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E33E9" w14:textId="1D03900C" w:rsidR="00BA0F83" w:rsidRDefault="00A04A8C" w:rsidP="005A5878">
      <w:pPr>
        <w:rPr>
          <w:noProof/>
          <w:lang w:eastAsia="da-DK"/>
        </w:rPr>
      </w:pPr>
      <w:r>
        <w:rPr>
          <w:noProof/>
          <w:lang w:eastAsia="da-DK"/>
        </w:rPr>
        <mc:AlternateContent>
          <mc:Choice Requires="wps">
            <w:drawing>
              <wp:anchor distT="0" distB="0" distL="114300" distR="114300" simplePos="0" relativeHeight="251716608" behindDoc="0" locked="0" layoutInCell="1" allowOverlap="1" wp14:anchorId="2665B4ED" wp14:editId="26DAB666">
                <wp:simplePos x="0" y="0"/>
                <wp:positionH relativeFrom="page">
                  <wp:align>right</wp:align>
                </wp:positionH>
                <wp:positionV relativeFrom="paragraph">
                  <wp:posOffset>-90805</wp:posOffset>
                </wp:positionV>
                <wp:extent cx="7546340" cy="47625"/>
                <wp:effectExtent l="0" t="0" r="16510" b="28575"/>
                <wp:wrapNone/>
                <wp:docPr id="27" name="Rektangel 27"/>
                <wp:cNvGraphicFramePr/>
                <a:graphic xmlns:a="http://schemas.openxmlformats.org/drawingml/2006/main">
                  <a:graphicData uri="http://schemas.microsoft.com/office/word/2010/wordprocessingShape">
                    <wps:wsp>
                      <wps:cNvSpPr/>
                      <wps:spPr>
                        <a:xfrm flipV="1">
                          <a:off x="0" y="0"/>
                          <a:ext cx="754634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5DA3A" w14:textId="77777777" w:rsidR="00F12200" w:rsidRDefault="00F12200" w:rsidP="00664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5B4ED" id="Rektangel 27" o:spid="_x0000_s1026" style="position:absolute;margin-left:543pt;margin-top:-7.15pt;width:594.2pt;height:3.75pt;flip:y;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0ZdhgIAAJoFAAAOAAAAZHJzL2Uyb0RvYy54bWysVMFu2zAMvQ/YPwi6r06ypN2COkXQosOA&#10;oi3Wbj0rshQLkEVNUmJnXz9Ksp2uK3Yo5oNAmuQT+UTy/KJrNNkL5xWYkk5PJpQIw6FSZlvS74/X&#10;Hz5R4gMzFdNgREkPwtOL1ft3561dihnUoCvhCIIYv2xtSesQ7LIoPK9Fw/wJWGHQKME1LKDqtkXl&#10;WIvojS5mk8lp0YKrrAMuvMe/V9lIVwlfSsHDnZReBKJLirmFdLp0buJZrM7ZcuuYrRXv02BvyKJh&#10;yuClI9QVC4zsnPoLqlHcgQcZTjg0BUipuEg1YDXTyYtqHmpmRaoFyfF2pMn/P1h+u3+w9w5paK1f&#10;ehRjFZ10DZFa2R/4pqkuzJR0ibbDSJvoAuH482wxP/04R3Y52uZnp7NFpLXIMBHOOh++CGhIFErq&#10;8FUSKNvf+JBdB5fo7kGr6lppnZTYCeJSO7Jn+Iab7bQH/8NLmzcFYo4xsjjWnqRw0CLiafNNSKIq&#10;rHGWEk5teUyGcS5MyAT5mlUi57iY4DdkOaSfCEmAEVlidSN2DzB4ZpABO9PT+8dQkbp6DJ78K7Ec&#10;PEakm8GEMbhRBtxrABqr6m/O/gNJmZrIUug2HbpEcQPV4d4RB3m8vOXXCl/6hvlwzxzOE/YG7ohw&#10;h4fU0JYUeomSGtyv1/5Hf2xztFLS4nyW1P/cMSco0V8NDsDn6Ty2XEjKfHE2Q8U9t2yeW8yuuQRs&#10;nyluI8uTGP2DHkTpoHnCVbKOt6KJGY53l5QHNyiXIe8NXEZcrNfJDYfYsnBjHiwfJiV28mP3xJzt&#10;2z3gnNzCMMts+aLrs298GgPrXQCp0kgcee2pxwWQeqhfVnHDPNeT13Glrn4DAAD//wMAUEsDBBQA&#10;BgAIAAAAIQBCuf+93wAAAAgBAAAPAAAAZHJzL2Rvd25yZXYueG1sTI/BTsMwEETvSP0Haytxax2X&#10;KIQQp4oqcaoQtHDg6MZLErDXUey2ga/HPZXj7Kxm3pTryRp2wtH3jiSIZQIMqXG6p1bC+9vTIgfm&#10;gyKtjCOU8IMe1tXsplSFdmfa4WkfWhZDyBdKQhfCUHDumw6t8ks3IEXv041WhSjHlutRnWO4NXyV&#10;JBm3qqfY0KkBNx023/ujlfDxUqevCYr7bd2abPu1e67F74OUt/OpfgQWcArXZ7jgR3SoItPBHUl7&#10;ZiTEIUHCQqR3wC62yPMU2CGeshx4VfL/A6o/AAAA//8DAFBLAQItABQABgAIAAAAIQC2gziS/gAA&#10;AOEBAAATAAAAAAAAAAAAAAAAAAAAAABbQ29udGVudF9UeXBlc10ueG1sUEsBAi0AFAAGAAgAAAAh&#10;ADj9If/WAAAAlAEAAAsAAAAAAAAAAAAAAAAALwEAAF9yZWxzLy5yZWxzUEsBAi0AFAAGAAgAAAAh&#10;AEXvRl2GAgAAmgUAAA4AAAAAAAAAAAAAAAAALgIAAGRycy9lMm9Eb2MueG1sUEsBAi0AFAAGAAgA&#10;AAAhAEK5/73fAAAACAEAAA8AAAAAAAAAAAAAAAAA4AQAAGRycy9kb3ducmV2LnhtbFBLBQYAAAAA&#10;BAAEAPMAAADsBQAAAAA=&#10;" fillcolor="white [3212]" strokecolor="white [3212]" strokeweight="2pt">
                <v:textbox>
                  <w:txbxContent>
                    <w:p w14:paraId="3325DA3A" w14:textId="77777777" w:rsidR="00F12200" w:rsidRDefault="00F12200" w:rsidP="00664DF4">
                      <w:pPr>
                        <w:jc w:val="center"/>
                      </w:pPr>
                    </w:p>
                  </w:txbxContent>
                </v:textbox>
                <w10:wrap anchorx="page"/>
              </v:rect>
            </w:pict>
          </mc:Fallback>
        </mc:AlternateContent>
      </w:r>
    </w:p>
    <w:p w14:paraId="69330D6F" w14:textId="66975BC0" w:rsidR="005D6D37" w:rsidRDefault="005D6D37" w:rsidP="005A5878">
      <w:pPr>
        <w:rPr>
          <w:noProof/>
          <w:lang w:eastAsia="da-DK"/>
        </w:rPr>
      </w:pPr>
    </w:p>
    <w:p w14:paraId="57A7BB53" w14:textId="77777777" w:rsidR="005D6D37" w:rsidRDefault="005D6D37" w:rsidP="005A5878">
      <w:pPr>
        <w:rPr>
          <w:noProof/>
          <w:lang w:eastAsia="da-DK"/>
        </w:rPr>
      </w:pPr>
    </w:p>
    <w:p w14:paraId="7C2FACC8" w14:textId="379D2713" w:rsidR="005D6D37" w:rsidRDefault="005D6D37" w:rsidP="005A5878">
      <w:pPr>
        <w:rPr>
          <w:noProof/>
          <w:lang w:eastAsia="da-DK"/>
        </w:rPr>
      </w:pPr>
    </w:p>
    <w:p w14:paraId="22F0D700" w14:textId="77777777" w:rsidR="002F59DB" w:rsidRDefault="002F59DB" w:rsidP="005A5878">
      <w:pPr>
        <w:rPr>
          <w:noProof/>
          <w:lang w:eastAsia="da-DK"/>
        </w:rPr>
      </w:pPr>
    </w:p>
    <w:p w14:paraId="4F3CE55F" w14:textId="7CB13587" w:rsidR="00C07821" w:rsidRPr="00BC11AB" w:rsidRDefault="0089299B" w:rsidP="00BC11AB">
      <w:pPr>
        <w:pStyle w:val="NormalWeb"/>
        <w:rPr>
          <w:sz w:val="20"/>
          <w:szCs w:val="20"/>
        </w:rPr>
      </w:pPr>
      <w:r>
        <w:rPr>
          <w:noProof/>
        </w:rPr>
        <w:drawing>
          <wp:inline distT="0" distB="0" distL="0" distR="0" wp14:anchorId="251D41A5" wp14:editId="1660A45C">
            <wp:extent cx="6047117" cy="4535339"/>
            <wp:effectExtent l="0" t="0" r="0" b="0"/>
            <wp:docPr id="2" name="Billede 2" descr="D:\DCIM\106_PANA\P106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6_PANA\P10604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3892" cy="4570420"/>
                    </a:xfrm>
                    <a:prstGeom prst="rect">
                      <a:avLst/>
                    </a:prstGeom>
                    <a:noFill/>
                    <a:ln>
                      <a:noFill/>
                    </a:ln>
                  </pic:spPr>
                </pic:pic>
              </a:graphicData>
            </a:graphic>
          </wp:inline>
        </w:drawing>
      </w:r>
      <w:r w:rsidR="0071660D" w:rsidRPr="0071660D">
        <w:t xml:space="preserve">© </w:t>
      </w:r>
      <w:r w:rsidR="00002AB5" w:rsidRPr="00BC11AB">
        <w:rPr>
          <w:noProof/>
          <w:sz w:val="20"/>
          <w:szCs w:val="20"/>
        </w:rPr>
        <w:drawing>
          <wp:anchor distT="0" distB="0" distL="114300" distR="114300" simplePos="0" relativeHeight="251714560" behindDoc="0" locked="0" layoutInCell="1" allowOverlap="1" wp14:anchorId="1CDE4610" wp14:editId="1632A4D0">
            <wp:simplePos x="0" y="0"/>
            <wp:positionH relativeFrom="page">
              <wp:posOffset>-285293</wp:posOffset>
            </wp:positionH>
            <wp:positionV relativeFrom="page">
              <wp:posOffset>7799526</wp:posOffset>
            </wp:positionV>
            <wp:extent cx="8185785" cy="45719"/>
            <wp:effectExtent l="0" t="0" r="0" b="0"/>
            <wp:wrapNone/>
            <wp:docPr id="24" name="Billede 24" descr="Bue-Horisontlinje-hvid-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0" descr="Bue-Horisontlinje-hvid-1.png"/>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9175669" cy="51248"/>
                    </a:xfrm>
                    <a:prstGeom prst="rect">
                      <a:avLst/>
                    </a:prstGeom>
                    <a:noFill/>
                  </pic:spPr>
                </pic:pic>
              </a:graphicData>
            </a:graphic>
            <wp14:sizeRelH relativeFrom="margin">
              <wp14:pctWidth>0</wp14:pctWidth>
            </wp14:sizeRelH>
            <wp14:sizeRelV relativeFrom="page">
              <wp14:pctHeight>0</wp14:pctHeight>
            </wp14:sizeRelV>
          </wp:anchor>
        </w:drawing>
      </w:r>
      <w:r w:rsidR="00CE3979" w:rsidRPr="00BC11AB">
        <w:rPr>
          <w:sz w:val="20"/>
          <w:szCs w:val="20"/>
        </w:rPr>
        <w:t>Styrelsen for Grøn Arealomlægning og Vandmiljø</w:t>
      </w:r>
    </w:p>
    <w:p w14:paraId="0588FB99" w14:textId="47E8F647" w:rsidR="001C3B5F" w:rsidRPr="00CB54A0" w:rsidDel="0034355D" w:rsidRDefault="0071660D" w:rsidP="005D6D37">
      <w:pPr>
        <w:rPr>
          <w:del w:id="0" w:author="Jørgen Grundvad Nielsen" w:date="2026-01-21T13:14:00Z"/>
          <w:szCs w:val="20"/>
        </w:rPr>
        <w:sectPr w:rsidR="001C3B5F" w:rsidRPr="00CB54A0" w:rsidDel="0034355D" w:rsidSect="00807133">
          <w:headerReference w:type="even" r:id="rId10"/>
          <w:headerReference w:type="default" r:id="rId11"/>
          <w:footerReference w:type="default" r:id="rId12"/>
          <w:headerReference w:type="first" r:id="rId13"/>
          <w:pgSz w:w="11906" w:h="16838" w:code="9"/>
          <w:pgMar w:top="1418" w:right="1134" w:bottom="1588" w:left="1134" w:header="454" w:footer="473" w:gutter="0"/>
          <w:cols w:space="708"/>
          <w:titlePg/>
          <w:docGrid w:linePitch="360"/>
        </w:sectPr>
      </w:pPr>
      <w:r>
        <w:rPr>
          <w:noProof/>
          <w:lang w:eastAsia="da-DK"/>
        </w:rPr>
        <mc:AlternateContent>
          <mc:Choice Requires="wps">
            <w:drawing>
              <wp:anchor distT="0" distB="0" distL="114300" distR="114300" simplePos="0" relativeHeight="251720704" behindDoc="0" locked="0" layoutInCell="1" allowOverlap="1" wp14:anchorId="2FE9809A" wp14:editId="40A762F9">
                <wp:simplePos x="0" y="0"/>
                <wp:positionH relativeFrom="margin">
                  <wp:align>right</wp:align>
                </wp:positionH>
                <wp:positionV relativeFrom="margin">
                  <wp:align>bottom</wp:align>
                </wp:positionV>
                <wp:extent cx="5899150" cy="2292350"/>
                <wp:effectExtent l="0" t="0" r="6350" b="12700"/>
                <wp:wrapThrough wrapText="bothSides">
                  <wp:wrapPolygon edited="0">
                    <wp:start x="0" y="0"/>
                    <wp:lineTo x="0" y="21540"/>
                    <wp:lineTo x="21553" y="21540"/>
                    <wp:lineTo x="21553" y="0"/>
                    <wp:lineTo x="0" y="0"/>
                  </wp:wrapPolygon>
                </wp:wrapThrough>
                <wp:docPr id="25" name="Tekstfel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2292350"/>
                        </a:xfrm>
                        <a:prstGeom prst="rect">
                          <a:avLst/>
                        </a:prstGeom>
                        <a:noFill/>
                        <a:ln>
                          <a:noFill/>
                        </a:ln>
                      </wps:spPr>
                      <wps:txbx>
                        <w:txbxContent>
                          <w:p w14:paraId="6126D67C" w14:textId="77777777" w:rsidR="00F12200" w:rsidRDefault="00F12200" w:rsidP="005A5878">
                            <w:pPr>
                              <w:pStyle w:val="Titel"/>
                            </w:pPr>
                          </w:p>
                          <w:p w14:paraId="3F5B1BC4" w14:textId="1B66AA0D" w:rsidR="00F12200" w:rsidRPr="004D3ECD" w:rsidRDefault="00F12200" w:rsidP="005A5878">
                            <w:pPr>
                              <w:pStyle w:val="Undertitel"/>
                              <w:jc w:val="left"/>
                              <w:rPr>
                                <w:b/>
                                <w:sz w:val="36"/>
                                <w:szCs w:val="36"/>
                              </w:rPr>
                            </w:pPr>
                            <w:r w:rsidRPr="004D3ECD">
                              <w:rPr>
                                <w:b/>
                                <w:sz w:val="36"/>
                                <w:szCs w:val="36"/>
                              </w:rPr>
                              <w:t>Vejledning om tilskud til kommunale projekter vedrørende plantning af træer på brink</w:t>
                            </w:r>
                            <w:r>
                              <w:rPr>
                                <w:b/>
                                <w:sz w:val="36"/>
                                <w:szCs w:val="36"/>
                              </w:rPr>
                              <w:t>er</w:t>
                            </w:r>
                            <w:r w:rsidRPr="004D3ECD">
                              <w:rPr>
                                <w:b/>
                                <w:sz w:val="36"/>
                                <w:szCs w:val="36"/>
                              </w:rPr>
                              <w:t xml:space="preserve"> i </w:t>
                            </w:r>
                            <w:proofErr w:type="spellStart"/>
                            <w:r w:rsidRPr="004D3ECD">
                              <w:rPr>
                                <w:b/>
                                <w:sz w:val="36"/>
                                <w:szCs w:val="36"/>
                              </w:rPr>
                              <w:t>oplande</w:t>
                            </w:r>
                            <w:proofErr w:type="spellEnd"/>
                            <w:r w:rsidRPr="004D3ECD">
                              <w:rPr>
                                <w:b/>
                                <w:sz w:val="36"/>
                                <w:szCs w:val="36"/>
                              </w:rPr>
                              <w:t xml:space="preserve"> til fosforbelastede, ikke-målopfyldte søer</w:t>
                            </w:r>
                          </w:p>
                          <w:p w14:paraId="2544F131" w14:textId="6ED19D23" w:rsidR="00F12200" w:rsidRPr="004D3ECD" w:rsidRDefault="00F12200" w:rsidP="005A5878">
                            <w:pPr>
                              <w:pStyle w:val="Undertitel"/>
                              <w:rPr>
                                <w:b/>
                                <w:i/>
                                <w:sz w:val="36"/>
                                <w:szCs w:val="36"/>
                              </w:rPr>
                            </w:pPr>
                            <w:r w:rsidRPr="005A5878">
                              <w:rPr>
                                <w:sz w:val="36"/>
                                <w:szCs w:val="36"/>
                              </w:rPr>
                              <w:t xml:space="preserve">     </w:t>
                            </w:r>
                            <w:r w:rsidRPr="004D3ECD">
                              <w:rPr>
                                <w:b/>
                                <w:sz w:val="36"/>
                                <w:szCs w:val="36"/>
                              </w:rPr>
                              <w:t xml:space="preserve">2026 </w:t>
                            </w:r>
                          </w:p>
                          <w:p w14:paraId="60E5A71C" w14:textId="77777777" w:rsidR="00F12200" w:rsidRPr="00EA2E1B" w:rsidRDefault="00F12200" w:rsidP="005A5878">
                            <w:pPr>
                              <w:jc w:val="right"/>
                              <w:rPr>
                                <w:i/>
                              </w:rPr>
                            </w:pPr>
                          </w:p>
                          <w:p w14:paraId="6548D3DB" w14:textId="77777777" w:rsidR="00F12200" w:rsidRDefault="00F12200" w:rsidP="005A5878">
                            <w:pPr>
                              <w:pStyle w:val="Undertitel"/>
                              <w:rPr>
                                <w:b/>
                              </w:rPr>
                            </w:pPr>
                          </w:p>
                          <w:p w14:paraId="35F46DF9" w14:textId="77777777" w:rsidR="00F12200" w:rsidRPr="00FC1AEA" w:rsidRDefault="00F12200" w:rsidP="005A5878"/>
                          <w:p w14:paraId="7D2BB522" w14:textId="77777777" w:rsidR="00F12200" w:rsidRPr="00466462" w:rsidRDefault="00F12200" w:rsidP="005A5878">
                            <w:pPr>
                              <w:spacing w:line="300" w:lineRule="auto"/>
                            </w:pPr>
                          </w:p>
                          <w:p w14:paraId="10D0C4BA" w14:textId="77777777" w:rsidR="00F12200" w:rsidRPr="00466462" w:rsidRDefault="00F12200" w:rsidP="005A5878">
                            <w:pPr>
                              <w:spacing w:line="300" w:lineRule="auto"/>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E9809A" id="_x0000_t202" coordsize="21600,21600" o:spt="202" path="m,l,21600r21600,l21600,xe">
                <v:stroke joinstyle="miter"/>
                <v:path gradientshapeok="t" o:connecttype="rect"/>
              </v:shapetype>
              <v:shape id="Tekstfelt 25" o:spid="_x0000_s1027" type="#_x0000_t202" style="position:absolute;margin-left:413.3pt;margin-top:0;width:464.5pt;height:180.5pt;z-index:25172070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vN2AEAAJkDAAAOAAAAZHJzL2Uyb0RvYy54bWysU9tu2zAMfR+wfxD0vjjx0KEx4hRdiw4D&#10;ugvQ7QMUWbaF2aJGKrGzrx8l2+kub8NeBIqSDs85pHY3Y9+Jk0Gy4Eq5Wa2lME5DZV1Tyq9fHl5d&#10;S0FBuUp14Ewpz4bkzf7li93gC5NDC11lUDCIo2LwpWxD8EWWkW5Nr2gF3jg+rAF7FXiLTVahGhi9&#10;77J8vX6TDYCVR9CGiLP306HcJ/y6Njp8qmsyQXSlZG4hrZjWQ1yz/U4VDSrfWj3TUP/AolfWcdEL&#10;1L0KShzR/gXVW41AUIeVhj6DurbaJA2sZrP+Q81Tq7xJWtgc8heb6P/B6o+nJ/8ZRRjfwsgNTCLI&#10;P4L+RsLBXatcY24RYWiNqrjwJlqWDZ6K+Wm0mgqKIIfhA1TcZHUMkIDGGvvoCusUjM4NOF9MN2MQ&#10;mpNX19vt5oqPNJ/l+TZ/zZtYQxXLc48U3hnoRQxKidzVBK9OjxSmq8uVWM3Bg+261NnO/ZZgzJhJ&#10;9CPjiXsYD6Ow1awtqjlAdWY9CNO88Hxz0AL+kGLgWSklfT8qNFJ07x17EgdrCXAJDkugnOanpQxS&#10;TOFdmAbw6NE2LSNPrju4Zd9qmxQ9s5jpcv+TJ/OsxgH7dZ9uPf+o/U8AAAD//wMAUEsDBBQABgAI&#10;AAAAIQDRvINs2wAAAAUBAAAPAAAAZHJzL2Rvd25yZXYueG1sTI9BS8NAEIXvQv/DMoI3u2mFYGI2&#10;pRQ9CWIaDx432WmyNDsbs9s2/ntHL/by4PGG974pNrMbxBmnYD0pWC0TEEitN5Y6BR/1y/0jiBA1&#10;GT14QgXfGGBTLm4KnRt/oQrP+9gJLqGQawV9jGMuZWh7dDos/YjE2cFPTke2UyfNpC9c7ga5TpJU&#10;Om2JF3o94q7H9rg/OQXbT6qe7ddb814dKlvXWUKv6VGpu9t5+wQi4hz/j+EXn9GhZKbGn8gEMSjg&#10;R+KfcpatM7aNgod0lYAsC3lNX/4AAAD//wMAUEsBAi0AFAAGAAgAAAAhALaDOJL+AAAA4QEAABMA&#10;AAAAAAAAAAAAAAAAAAAAAFtDb250ZW50X1R5cGVzXS54bWxQSwECLQAUAAYACAAAACEAOP0h/9YA&#10;AACUAQAACwAAAAAAAAAAAAAAAAAvAQAAX3JlbHMvLnJlbHNQSwECLQAUAAYACAAAACEADhRrzdgB&#10;AACZAwAADgAAAAAAAAAAAAAAAAAuAgAAZHJzL2Uyb0RvYy54bWxQSwECLQAUAAYACAAAACEA0byD&#10;bNsAAAAFAQAADwAAAAAAAAAAAAAAAAAyBAAAZHJzL2Rvd25yZXYueG1sUEsFBgAAAAAEAAQA8wAA&#10;ADoFAAAAAA==&#10;" filled="f" stroked="f">
                <v:textbox inset="0,0,0,0">
                  <w:txbxContent>
                    <w:p w14:paraId="6126D67C" w14:textId="77777777" w:rsidR="00F12200" w:rsidRDefault="00F12200" w:rsidP="005A5878">
                      <w:pPr>
                        <w:pStyle w:val="Titel"/>
                      </w:pPr>
                    </w:p>
                    <w:p w14:paraId="3F5B1BC4" w14:textId="1B66AA0D" w:rsidR="00F12200" w:rsidRPr="004D3ECD" w:rsidRDefault="00F12200" w:rsidP="005A5878">
                      <w:pPr>
                        <w:pStyle w:val="Undertitel"/>
                        <w:jc w:val="left"/>
                        <w:rPr>
                          <w:b/>
                          <w:sz w:val="36"/>
                          <w:szCs w:val="36"/>
                        </w:rPr>
                      </w:pPr>
                      <w:r w:rsidRPr="004D3ECD">
                        <w:rPr>
                          <w:b/>
                          <w:sz w:val="36"/>
                          <w:szCs w:val="36"/>
                        </w:rPr>
                        <w:t>Vejledning om tilskud til kommunale projekter vedrørende plantning af træer på brink</w:t>
                      </w:r>
                      <w:r>
                        <w:rPr>
                          <w:b/>
                          <w:sz w:val="36"/>
                          <w:szCs w:val="36"/>
                        </w:rPr>
                        <w:t>er</w:t>
                      </w:r>
                      <w:r w:rsidRPr="004D3ECD">
                        <w:rPr>
                          <w:b/>
                          <w:sz w:val="36"/>
                          <w:szCs w:val="36"/>
                        </w:rPr>
                        <w:t xml:space="preserve"> i oplande til fosforbelastede, ikke-målopfyldte søer</w:t>
                      </w:r>
                    </w:p>
                    <w:p w14:paraId="2544F131" w14:textId="6ED19D23" w:rsidR="00F12200" w:rsidRPr="004D3ECD" w:rsidRDefault="00F12200" w:rsidP="005A5878">
                      <w:pPr>
                        <w:pStyle w:val="Undertitel"/>
                        <w:rPr>
                          <w:b/>
                          <w:i/>
                          <w:sz w:val="36"/>
                          <w:szCs w:val="36"/>
                        </w:rPr>
                      </w:pPr>
                      <w:r w:rsidRPr="005A5878">
                        <w:rPr>
                          <w:sz w:val="36"/>
                          <w:szCs w:val="36"/>
                        </w:rPr>
                        <w:t xml:space="preserve">     </w:t>
                      </w:r>
                      <w:r w:rsidRPr="004D3ECD">
                        <w:rPr>
                          <w:b/>
                          <w:sz w:val="36"/>
                          <w:szCs w:val="36"/>
                        </w:rPr>
                        <w:t xml:space="preserve">2026 </w:t>
                      </w:r>
                    </w:p>
                    <w:p w14:paraId="60E5A71C" w14:textId="77777777" w:rsidR="00F12200" w:rsidRPr="00EA2E1B" w:rsidRDefault="00F12200" w:rsidP="005A5878">
                      <w:pPr>
                        <w:jc w:val="right"/>
                        <w:rPr>
                          <w:i/>
                        </w:rPr>
                      </w:pPr>
                    </w:p>
                    <w:p w14:paraId="6548D3DB" w14:textId="77777777" w:rsidR="00F12200" w:rsidRDefault="00F12200" w:rsidP="005A5878">
                      <w:pPr>
                        <w:pStyle w:val="Undertitel"/>
                        <w:rPr>
                          <w:b/>
                        </w:rPr>
                      </w:pPr>
                    </w:p>
                    <w:p w14:paraId="35F46DF9" w14:textId="77777777" w:rsidR="00F12200" w:rsidRPr="00FC1AEA" w:rsidRDefault="00F12200" w:rsidP="005A5878"/>
                    <w:p w14:paraId="7D2BB522" w14:textId="77777777" w:rsidR="00F12200" w:rsidRPr="00466462" w:rsidRDefault="00F12200" w:rsidP="005A5878">
                      <w:pPr>
                        <w:spacing w:line="300" w:lineRule="auto"/>
                      </w:pPr>
                    </w:p>
                    <w:p w14:paraId="10D0C4BA" w14:textId="77777777" w:rsidR="00F12200" w:rsidRPr="00466462" w:rsidRDefault="00F12200" w:rsidP="005A5878">
                      <w:pPr>
                        <w:spacing w:line="300" w:lineRule="auto"/>
                      </w:pPr>
                    </w:p>
                  </w:txbxContent>
                </v:textbox>
                <w10:wrap type="through" anchorx="margin" anchory="margin"/>
              </v:shape>
            </w:pict>
          </mc:Fallback>
        </mc:AlternateContent>
      </w:r>
    </w:p>
    <w:sdt>
      <w:sdtPr>
        <w:rPr>
          <w:rFonts w:ascii="Verdana" w:eastAsiaTheme="minorHAnsi" w:hAnsi="Verdana" w:cstheme="minorBidi"/>
          <w:b w:val="0"/>
          <w:bCs w:val="0"/>
          <w:color w:val="auto"/>
          <w:sz w:val="20"/>
          <w:szCs w:val="22"/>
          <w:lang w:eastAsia="en-US"/>
        </w:rPr>
        <w:id w:val="1620412147"/>
        <w:docPartObj>
          <w:docPartGallery w:val="Table of Contents"/>
          <w:docPartUnique/>
        </w:docPartObj>
      </w:sdtPr>
      <w:sdtContent>
        <w:p w14:paraId="404CD565" w14:textId="7D39DFC7" w:rsidR="004A0706" w:rsidRDefault="004A0706">
          <w:pPr>
            <w:pStyle w:val="Overskrift"/>
          </w:pPr>
          <w:r>
            <w:t>Indhold</w:t>
          </w:r>
        </w:p>
        <w:p w14:paraId="10008E44" w14:textId="68F49987" w:rsidR="00671C36" w:rsidRDefault="004A0706">
          <w:pPr>
            <w:pStyle w:val="Indholdsfortegnelse1"/>
            <w:rPr>
              <w:rFonts w:asciiTheme="minorHAnsi" w:eastAsiaTheme="minorEastAsia" w:hAnsiTheme="minorHAnsi"/>
              <w:noProof/>
              <w:kern w:val="2"/>
              <w:sz w:val="24"/>
              <w:szCs w:val="24"/>
              <w:lang w:eastAsia="da-DK"/>
              <w14:ligatures w14:val="standardContextual"/>
            </w:rPr>
          </w:pPr>
          <w:r>
            <w:fldChar w:fldCharType="begin"/>
          </w:r>
          <w:r>
            <w:instrText xml:space="preserve"> TOC \o "1-3" \h \z \u </w:instrText>
          </w:r>
          <w:r>
            <w:fldChar w:fldCharType="separate"/>
          </w:r>
          <w:hyperlink w:anchor="_Toc231391595" w:history="1">
            <w:r w:rsidR="00671C36" w:rsidRPr="007649FA">
              <w:rPr>
                <w:rStyle w:val="Hyperlink"/>
                <w:noProof/>
              </w:rPr>
              <w:t>1.</w:t>
            </w:r>
            <w:r w:rsidR="00671C36">
              <w:rPr>
                <w:rFonts w:asciiTheme="minorHAnsi" w:eastAsiaTheme="minorEastAsia" w:hAnsiTheme="minorHAnsi"/>
                <w:noProof/>
                <w:kern w:val="2"/>
                <w:sz w:val="24"/>
                <w:szCs w:val="24"/>
                <w:lang w:eastAsia="da-DK"/>
                <w14:ligatures w14:val="standardContextual"/>
              </w:rPr>
              <w:tab/>
            </w:r>
            <w:r w:rsidR="00671C36" w:rsidRPr="007649FA">
              <w:rPr>
                <w:rStyle w:val="Hyperlink"/>
                <w:noProof/>
              </w:rPr>
              <w:t>Indledning</w:t>
            </w:r>
            <w:r w:rsidR="00671C36">
              <w:rPr>
                <w:noProof/>
                <w:webHidden/>
              </w:rPr>
              <w:tab/>
            </w:r>
            <w:r w:rsidR="00671C36">
              <w:rPr>
                <w:noProof/>
                <w:webHidden/>
              </w:rPr>
              <w:fldChar w:fldCharType="begin"/>
            </w:r>
            <w:r w:rsidR="00671C36">
              <w:rPr>
                <w:noProof/>
                <w:webHidden/>
              </w:rPr>
              <w:instrText xml:space="preserve"> PAGEREF _Toc231391595 \h </w:instrText>
            </w:r>
            <w:r w:rsidR="00671C36">
              <w:rPr>
                <w:noProof/>
                <w:webHidden/>
              </w:rPr>
            </w:r>
            <w:r w:rsidR="00671C36">
              <w:rPr>
                <w:noProof/>
                <w:webHidden/>
              </w:rPr>
              <w:fldChar w:fldCharType="separate"/>
            </w:r>
            <w:r w:rsidR="00671C36">
              <w:rPr>
                <w:noProof/>
                <w:webHidden/>
              </w:rPr>
              <w:t>4</w:t>
            </w:r>
            <w:r w:rsidR="00671C36">
              <w:rPr>
                <w:noProof/>
                <w:webHidden/>
              </w:rPr>
              <w:fldChar w:fldCharType="end"/>
            </w:r>
          </w:hyperlink>
        </w:p>
        <w:p w14:paraId="005E722A" w14:textId="04396FB7"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596" w:history="1">
            <w:r w:rsidRPr="007649FA">
              <w:rPr>
                <w:rStyle w:val="Hyperlink"/>
                <w:noProof/>
              </w:rPr>
              <w:t>2.</w:t>
            </w:r>
            <w:r>
              <w:rPr>
                <w:rFonts w:asciiTheme="minorHAnsi" w:eastAsiaTheme="minorEastAsia" w:hAnsiTheme="minorHAnsi"/>
                <w:noProof/>
                <w:kern w:val="2"/>
                <w:sz w:val="24"/>
                <w:szCs w:val="24"/>
                <w:lang w:eastAsia="da-DK"/>
                <w14:ligatures w14:val="standardContextual"/>
              </w:rPr>
              <w:tab/>
            </w:r>
            <w:r w:rsidRPr="007649FA">
              <w:rPr>
                <w:rStyle w:val="Hyperlink"/>
                <w:noProof/>
              </w:rPr>
              <w:t>Ordningens formål</w:t>
            </w:r>
            <w:r>
              <w:rPr>
                <w:noProof/>
                <w:webHidden/>
              </w:rPr>
              <w:tab/>
            </w:r>
            <w:r>
              <w:rPr>
                <w:noProof/>
                <w:webHidden/>
              </w:rPr>
              <w:fldChar w:fldCharType="begin"/>
            </w:r>
            <w:r>
              <w:rPr>
                <w:noProof/>
                <w:webHidden/>
              </w:rPr>
              <w:instrText xml:space="preserve"> PAGEREF _Toc231391596 \h </w:instrText>
            </w:r>
            <w:r>
              <w:rPr>
                <w:noProof/>
                <w:webHidden/>
              </w:rPr>
            </w:r>
            <w:r>
              <w:rPr>
                <w:noProof/>
                <w:webHidden/>
              </w:rPr>
              <w:fldChar w:fldCharType="separate"/>
            </w:r>
            <w:r>
              <w:rPr>
                <w:noProof/>
                <w:webHidden/>
              </w:rPr>
              <w:t>4</w:t>
            </w:r>
            <w:r>
              <w:rPr>
                <w:noProof/>
                <w:webHidden/>
              </w:rPr>
              <w:fldChar w:fldCharType="end"/>
            </w:r>
          </w:hyperlink>
        </w:p>
        <w:p w14:paraId="424E7639" w14:textId="284FD325"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597" w:history="1">
            <w:r w:rsidRPr="007649FA">
              <w:rPr>
                <w:rStyle w:val="Hyperlink"/>
                <w:noProof/>
              </w:rPr>
              <w:t>3.</w:t>
            </w:r>
            <w:r>
              <w:rPr>
                <w:rFonts w:asciiTheme="minorHAnsi" w:eastAsiaTheme="minorEastAsia" w:hAnsiTheme="minorHAnsi"/>
                <w:noProof/>
                <w:kern w:val="2"/>
                <w:sz w:val="24"/>
                <w:szCs w:val="24"/>
                <w:lang w:eastAsia="da-DK"/>
                <w14:ligatures w14:val="standardContextual"/>
              </w:rPr>
              <w:tab/>
            </w:r>
            <w:r w:rsidRPr="007649FA">
              <w:rPr>
                <w:rStyle w:val="Hyperlink"/>
                <w:noProof/>
              </w:rPr>
              <w:t>Baggrund for tilskudsordningen</w:t>
            </w:r>
            <w:r>
              <w:rPr>
                <w:noProof/>
                <w:webHidden/>
              </w:rPr>
              <w:tab/>
            </w:r>
            <w:r>
              <w:rPr>
                <w:noProof/>
                <w:webHidden/>
              </w:rPr>
              <w:fldChar w:fldCharType="begin"/>
            </w:r>
            <w:r>
              <w:rPr>
                <w:noProof/>
                <w:webHidden/>
              </w:rPr>
              <w:instrText xml:space="preserve"> PAGEREF _Toc231391597 \h </w:instrText>
            </w:r>
            <w:r>
              <w:rPr>
                <w:noProof/>
                <w:webHidden/>
              </w:rPr>
            </w:r>
            <w:r>
              <w:rPr>
                <w:noProof/>
                <w:webHidden/>
              </w:rPr>
              <w:fldChar w:fldCharType="separate"/>
            </w:r>
            <w:r>
              <w:rPr>
                <w:noProof/>
                <w:webHidden/>
              </w:rPr>
              <w:t>4</w:t>
            </w:r>
            <w:r>
              <w:rPr>
                <w:noProof/>
                <w:webHidden/>
              </w:rPr>
              <w:fldChar w:fldCharType="end"/>
            </w:r>
          </w:hyperlink>
        </w:p>
        <w:p w14:paraId="571A2EB1" w14:textId="679054C6"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598" w:history="1">
            <w:r w:rsidRPr="007649FA">
              <w:rPr>
                <w:rStyle w:val="Hyperlink"/>
                <w:noProof/>
              </w:rPr>
              <w:t>4.</w:t>
            </w:r>
            <w:r>
              <w:rPr>
                <w:rFonts w:asciiTheme="minorHAnsi" w:eastAsiaTheme="minorEastAsia" w:hAnsiTheme="minorHAnsi"/>
                <w:noProof/>
                <w:kern w:val="2"/>
                <w:sz w:val="24"/>
                <w:szCs w:val="24"/>
                <w:lang w:eastAsia="da-DK"/>
                <w14:ligatures w14:val="standardContextual"/>
              </w:rPr>
              <w:tab/>
            </w:r>
            <w:r w:rsidRPr="007649FA">
              <w:rPr>
                <w:rStyle w:val="Hyperlink"/>
                <w:noProof/>
              </w:rPr>
              <w:t>Administration af ordningen</w:t>
            </w:r>
            <w:r>
              <w:rPr>
                <w:noProof/>
                <w:webHidden/>
              </w:rPr>
              <w:tab/>
            </w:r>
            <w:r>
              <w:rPr>
                <w:noProof/>
                <w:webHidden/>
              </w:rPr>
              <w:fldChar w:fldCharType="begin"/>
            </w:r>
            <w:r>
              <w:rPr>
                <w:noProof/>
                <w:webHidden/>
              </w:rPr>
              <w:instrText xml:space="preserve"> PAGEREF _Toc231391598 \h </w:instrText>
            </w:r>
            <w:r>
              <w:rPr>
                <w:noProof/>
                <w:webHidden/>
              </w:rPr>
            </w:r>
            <w:r>
              <w:rPr>
                <w:noProof/>
                <w:webHidden/>
              </w:rPr>
              <w:fldChar w:fldCharType="separate"/>
            </w:r>
            <w:r>
              <w:rPr>
                <w:noProof/>
                <w:webHidden/>
              </w:rPr>
              <w:t>5</w:t>
            </w:r>
            <w:r>
              <w:rPr>
                <w:noProof/>
                <w:webHidden/>
              </w:rPr>
              <w:fldChar w:fldCharType="end"/>
            </w:r>
          </w:hyperlink>
        </w:p>
        <w:p w14:paraId="227E1731" w14:textId="0F650565"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599" w:history="1">
            <w:r w:rsidRPr="007649FA">
              <w:rPr>
                <w:rStyle w:val="Hyperlink"/>
                <w:noProof/>
              </w:rPr>
              <w:t>5.</w:t>
            </w:r>
            <w:r>
              <w:rPr>
                <w:rFonts w:asciiTheme="minorHAnsi" w:eastAsiaTheme="minorEastAsia" w:hAnsiTheme="minorHAnsi"/>
                <w:noProof/>
                <w:kern w:val="2"/>
                <w:sz w:val="24"/>
                <w:szCs w:val="24"/>
                <w:lang w:eastAsia="da-DK"/>
                <w14:ligatures w14:val="standardContextual"/>
              </w:rPr>
              <w:tab/>
            </w:r>
            <w:r w:rsidRPr="007649FA">
              <w:rPr>
                <w:rStyle w:val="Hyperlink"/>
                <w:noProof/>
              </w:rPr>
              <w:t>Afsatte midler</w:t>
            </w:r>
            <w:r>
              <w:rPr>
                <w:noProof/>
                <w:webHidden/>
              </w:rPr>
              <w:tab/>
            </w:r>
            <w:r>
              <w:rPr>
                <w:noProof/>
                <w:webHidden/>
              </w:rPr>
              <w:fldChar w:fldCharType="begin"/>
            </w:r>
            <w:r>
              <w:rPr>
                <w:noProof/>
                <w:webHidden/>
              </w:rPr>
              <w:instrText xml:space="preserve"> PAGEREF _Toc231391599 \h </w:instrText>
            </w:r>
            <w:r>
              <w:rPr>
                <w:noProof/>
                <w:webHidden/>
              </w:rPr>
            </w:r>
            <w:r>
              <w:rPr>
                <w:noProof/>
                <w:webHidden/>
              </w:rPr>
              <w:fldChar w:fldCharType="separate"/>
            </w:r>
            <w:r>
              <w:rPr>
                <w:noProof/>
                <w:webHidden/>
              </w:rPr>
              <w:t>5</w:t>
            </w:r>
            <w:r>
              <w:rPr>
                <w:noProof/>
                <w:webHidden/>
              </w:rPr>
              <w:fldChar w:fldCharType="end"/>
            </w:r>
          </w:hyperlink>
        </w:p>
        <w:p w14:paraId="5A4C72F0" w14:textId="679DE2BB"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00" w:history="1">
            <w:r w:rsidRPr="007649FA">
              <w:rPr>
                <w:rStyle w:val="Hyperlink"/>
                <w:noProof/>
              </w:rPr>
              <w:t>6.</w:t>
            </w:r>
            <w:r>
              <w:rPr>
                <w:rFonts w:asciiTheme="minorHAnsi" w:eastAsiaTheme="minorEastAsia" w:hAnsiTheme="minorHAnsi"/>
                <w:noProof/>
                <w:kern w:val="2"/>
                <w:sz w:val="24"/>
                <w:szCs w:val="24"/>
                <w:lang w:eastAsia="da-DK"/>
                <w14:ligatures w14:val="standardContextual"/>
              </w:rPr>
              <w:tab/>
            </w:r>
            <w:r w:rsidRPr="007649FA">
              <w:rPr>
                <w:rStyle w:val="Hyperlink"/>
                <w:noProof/>
              </w:rPr>
              <w:t>Hvem kan søge om tilskud</w:t>
            </w:r>
            <w:r>
              <w:rPr>
                <w:noProof/>
                <w:webHidden/>
              </w:rPr>
              <w:tab/>
            </w:r>
            <w:r>
              <w:rPr>
                <w:noProof/>
                <w:webHidden/>
              </w:rPr>
              <w:fldChar w:fldCharType="begin"/>
            </w:r>
            <w:r>
              <w:rPr>
                <w:noProof/>
                <w:webHidden/>
              </w:rPr>
              <w:instrText xml:space="preserve"> PAGEREF _Toc231391600 \h </w:instrText>
            </w:r>
            <w:r>
              <w:rPr>
                <w:noProof/>
                <w:webHidden/>
              </w:rPr>
            </w:r>
            <w:r>
              <w:rPr>
                <w:noProof/>
                <w:webHidden/>
              </w:rPr>
              <w:fldChar w:fldCharType="separate"/>
            </w:r>
            <w:r>
              <w:rPr>
                <w:noProof/>
                <w:webHidden/>
              </w:rPr>
              <w:t>5</w:t>
            </w:r>
            <w:r>
              <w:rPr>
                <w:noProof/>
                <w:webHidden/>
              </w:rPr>
              <w:fldChar w:fldCharType="end"/>
            </w:r>
          </w:hyperlink>
        </w:p>
        <w:p w14:paraId="41E24D9C" w14:textId="4568D2A7"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01" w:history="1">
            <w:r w:rsidRPr="007649FA">
              <w:rPr>
                <w:rStyle w:val="Hyperlink"/>
                <w:noProof/>
              </w:rPr>
              <w:t>7.</w:t>
            </w:r>
            <w:r>
              <w:rPr>
                <w:rFonts w:asciiTheme="minorHAnsi" w:eastAsiaTheme="minorEastAsia" w:hAnsiTheme="minorHAnsi"/>
                <w:noProof/>
                <w:kern w:val="2"/>
                <w:sz w:val="24"/>
                <w:szCs w:val="24"/>
                <w:lang w:eastAsia="da-DK"/>
                <w14:ligatures w14:val="standardContextual"/>
              </w:rPr>
              <w:tab/>
            </w:r>
            <w:r w:rsidRPr="007649FA">
              <w:rPr>
                <w:rStyle w:val="Hyperlink"/>
                <w:noProof/>
              </w:rPr>
              <w:t>Ansøgningsfrist</w:t>
            </w:r>
            <w:r>
              <w:rPr>
                <w:noProof/>
                <w:webHidden/>
              </w:rPr>
              <w:tab/>
            </w:r>
            <w:r>
              <w:rPr>
                <w:noProof/>
                <w:webHidden/>
              </w:rPr>
              <w:fldChar w:fldCharType="begin"/>
            </w:r>
            <w:r>
              <w:rPr>
                <w:noProof/>
                <w:webHidden/>
              </w:rPr>
              <w:instrText xml:space="preserve"> PAGEREF _Toc231391601 \h </w:instrText>
            </w:r>
            <w:r>
              <w:rPr>
                <w:noProof/>
                <w:webHidden/>
              </w:rPr>
            </w:r>
            <w:r>
              <w:rPr>
                <w:noProof/>
                <w:webHidden/>
              </w:rPr>
              <w:fldChar w:fldCharType="separate"/>
            </w:r>
            <w:r>
              <w:rPr>
                <w:noProof/>
                <w:webHidden/>
              </w:rPr>
              <w:t>5</w:t>
            </w:r>
            <w:r>
              <w:rPr>
                <w:noProof/>
                <w:webHidden/>
              </w:rPr>
              <w:fldChar w:fldCharType="end"/>
            </w:r>
          </w:hyperlink>
        </w:p>
        <w:p w14:paraId="21C82D25" w14:textId="037DEA76"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02" w:history="1">
            <w:r w:rsidRPr="007649FA">
              <w:rPr>
                <w:rStyle w:val="Hyperlink"/>
                <w:noProof/>
              </w:rPr>
              <w:t>8.</w:t>
            </w:r>
            <w:r>
              <w:rPr>
                <w:rFonts w:asciiTheme="minorHAnsi" w:eastAsiaTheme="minorEastAsia" w:hAnsiTheme="minorHAnsi"/>
                <w:noProof/>
                <w:kern w:val="2"/>
                <w:sz w:val="24"/>
                <w:szCs w:val="24"/>
                <w:lang w:eastAsia="da-DK"/>
                <w14:ligatures w14:val="standardContextual"/>
              </w:rPr>
              <w:tab/>
            </w:r>
            <w:r w:rsidRPr="007649FA">
              <w:rPr>
                <w:rStyle w:val="Hyperlink"/>
                <w:noProof/>
              </w:rPr>
              <w:t>Hvordan søges om tilskud</w:t>
            </w:r>
            <w:r>
              <w:rPr>
                <w:noProof/>
                <w:webHidden/>
              </w:rPr>
              <w:tab/>
            </w:r>
            <w:r>
              <w:rPr>
                <w:noProof/>
                <w:webHidden/>
              </w:rPr>
              <w:fldChar w:fldCharType="begin"/>
            </w:r>
            <w:r>
              <w:rPr>
                <w:noProof/>
                <w:webHidden/>
              </w:rPr>
              <w:instrText xml:space="preserve"> PAGEREF _Toc231391602 \h </w:instrText>
            </w:r>
            <w:r>
              <w:rPr>
                <w:noProof/>
                <w:webHidden/>
              </w:rPr>
            </w:r>
            <w:r>
              <w:rPr>
                <w:noProof/>
                <w:webHidden/>
              </w:rPr>
              <w:fldChar w:fldCharType="separate"/>
            </w:r>
            <w:r>
              <w:rPr>
                <w:noProof/>
                <w:webHidden/>
              </w:rPr>
              <w:t>5</w:t>
            </w:r>
            <w:r>
              <w:rPr>
                <w:noProof/>
                <w:webHidden/>
              </w:rPr>
              <w:fldChar w:fldCharType="end"/>
            </w:r>
          </w:hyperlink>
        </w:p>
        <w:p w14:paraId="1778A542" w14:textId="5BC40A7F"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03" w:history="1">
            <w:r w:rsidRPr="007649FA">
              <w:rPr>
                <w:rStyle w:val="Hyperlink"/>
                <w:noProof/>
              </w:rPr>
              <w:t>9.</w:t>
            </w:r>
            <w:r>
              <w:rPr>
                <w:rFonts w:asciiTheme="minorHAnsi" w:eastAsiaTheme="minorEastAsia" w:hAnsiTheme="minorHAnsi"/>
                <w:noProof/>
                <w:kern w:val="2"/>
                <w:sz w:val="24"/>
                <w:szCs w:val="24"/>
                <w:lang w:eastAsia="da-DK"/>
                <w14:ligatures w14:val="standardContextual"/>
              </w:rPr>
              <w:tab/>
            </w:r>
            <w:r w:rsidRPr="007649FA">
              <w:rPr>
                <w:rStyle w:val="Hyperlink"/>
                <w:noProof/>
              </w:rPr>
              <w:t>Ansøgning</w:t>
            </w:r>
            <w:r>
              <w:rPr>
                <w:noProof/>
                <w:webHidden/>
              </w:rPr>
              <w:tab/>
            </w:r>
            <w:r>
              <w:rPr>
                <w:noProof/>
                <w:webHidden/>
              </w:rPr>
              <w:fldChar w:fldCharType="begin"/>
            </w:r>
            <w:r>
              <w:rPr>
                <w:noProof/>
                <w:webHidden/>
              </w:rPr>
              <w:instrText xml:space="preserve"> PAGEREF _Toc231391603 \h </w:instrText>
            </w:r>
            <w:r>
              <w:rPr>
                <w:noProof/>
                <w:webHidden/>
              </w:rPr>
            </w:r>
            <w:r>
              <w:rPr>
                <w:noProof/>
                <w:webHidden/>
              </w:rPr>
              <w:fldChar w:fldCharType="separate"/>
            </w:r>
            <w:r>
              <w:rPr>
                <w:noProof/>
                <w:webHidden/>
              </w:rPr>
              <w:t>5</w:t>
            </w:r>
            <w:r>
              <w:rPr>
                <w:noProof/>
                <w:webHidden/>
              </w:rPr>
              <w:fldChar w:fldCharType="end"/>
            </w:r>
          </w:hyperlink>
        </w:p>
        <w:p w14:paraId="0A688D07" w14:textId="20C917C6"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04" w:history="1">
            <w:r w:rsidRPr="007649FA">
              <w:rPr>
                <w:rStyle w:val="Hyperlink"/>
                <w:noProof/>
              </w:rPr>
              <w:t>9.1 Relevante dokumenter ved ansøgning:</w:t>
            </w:r>
            <w:r>
              <w:rPr>
                <w:noProof/>
                <w:webHidden/>
              </w:rPr>
              <w:tab/>
            </w:r>
            <w:r>
              <w:rPr>
                <w:noProof/>
                <w:webHidden/>
              </w:rPr>
              <w:fldChar w:fldCharType="begin"/>
            </w:r>
            <w:r>
              <w:rPr>
                <w:noProof/>
                <w:webHidden/>
              </w:rPr>
              <w:instrText xml:space="preserve"> PAGEREF _Toc231391604 \h </w:instrText>
            </w:r>
            <w:r>
              <w:rPr>
                <w:noProof/>
                <w:webHidden/>
              </w:rPr>
            </w:r>
            <w:r>
              <w:rPr>
                <w:noProof/>
                <w:webHidden/>
              </w:rPr>
              <w:fldChar w:fldCharType="separate"/>
            </w:r>
            <w:r>
              <w:rPr>
                <w:noProof/>
                <w:webHidden/>
              </w:rPr>
              <w:t>6</w:t>
            </w:r>
            <w:r>
              <w:rPr>
                <w:noProof/>
                <w:webHidden/>
              </w:rPr>
              <w:fldChar w:fldCharType="end"/>
            </w:r>
          </w:hyperlink>
        </w:p>
        <w:p w14:paraId="67F6F3EC" w14:textId="10D61B8A"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05" w:history="1">
            <w:r w:rsidRPr="007649FA">
              <w:rPr>
                <w:rStyle w:val="Hyperlink"/>
                <w:noProof/>
              </w:rPr>
              <w:t>10.</w:t>
            </w:r>
            <w:r>
              <w:rPr>
                <w:rFonts w:asciiTheme="minorHAnsi" w:eastAsiaTheme="minorEastAsia" w:hAnsiTheme="minorHAnsi"/>
                <w:noProof/>
                <w:kern w:val="2"/>
                <w:sz w:val="24"/>
                <w:szCs w:val="24"/>
                <w:lang w:eastAsia="da-DK"/>
                <w14:ligatures w14:val="standardContextual"/>
              </w:rPr>
              <w:tab/>
            </w:r>
            <w:r w:rsidRPr="007649FA">
              <w:rPr>
                <w:rStyle w:val="Hyperlink"/>
                <w:noProof/>
              </w:rPr>
              <w:t>Igangsætning af projektet</w:t>
            </w:r>
            <w:r>
              <w:rPr>
                <w:noProof/>
                <w:webHidden/>
              </w:rPr>
              <w:tab/>
            </w:r>
            <w:r>
              <w:rPr>
                <w:noProof/>
                <w:webHidden/>
              </w:rPr>
              <w:fldChar w:fldCharType="begin"/>
            </w:r>
            <w:r>
              <w:rPr>
                <w:noProof/>
                <w:webHidden/>
              </w:rPr>
              <w:instrText xml:space="preserve"> PAGEREF _Toc231391605 \h </w:instrText>
            </w:r>
            <w:r>
              <w:rPr>
                <w:noProof/>
                <w:webHidden/>
              </w:rPr>
            </w:r>
            <w:r>
              <w:rPr>
                <w:noProof/>
                <w:webHidden/>
              </w:rPr>
              <w:fldChar w:fldCharType="separate"/>
            </w:r>
            <w:r>
              <w:rPr>
                <w:noProof/>
                <w:webHidden/>
              </w:rPr>
              <w:t>6</w:t>
            </w:r>
            <w:r>
              <w:rPr>
                <w:noProof/>
                <w:webHidden/>
              </w:rPr>
              <w:fldChar w:fldCharType="end"/>
            </w:r>
          </w:hyperlink>
        </w:p>
        <w:p w14:paraId="07F88F49" w14:textId="385C1553"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06" w:history="1">
            <w:r w:rsidRPr="007649FA">
              <w:rPr>
                <w:rStyle w:val="Hyperlink"/>
                <w:noProof/>
              </w:rPr>
              <w:t>11.</w:t>
            </w:r>
            <w:r>
              <w:rPr>
                <w:rFonts w:asciiTheme="minorHAnsi" w:eastAsiaTheme="minorEastAsia" w:hAnsiTheme="minorHAnsi"/>
                <w:noProof/>
                <w:kern w:val="2"/>
                <w:sz w:val="24"/>
                <w:szCs w:val="24"/>
                <w:lang w:eastAsia="da-DK"/>
                <w14:ligatures w14:val="standardContextual"/>
              </w:rPr>
              <w:tab/>
            </w:r>
            <w:r w:rsidRPr="007649FA">
              <w:rPr>
                <w:rStyle w:val="Hyperlink"/>
                <w:noProof/>
              </w:rPr>
              <w:t>Kriterier for tilsagn om tilskud</w:t>
            </w:r>
            <w:r>
              <w:rPr>
                <w:noProof/>
                <w:webHidden/>
              </w:rPr>
              <w:tab/>
            </w:r>
            <w:r>
              <w:rPr>
                <w:noProof/>
                <w:webHidden/>
              </w:rPr>
              <w:fldChar w:fldCharType="begin"/>
            </w:r>
            <w:r>
              <w:rPr>
                <w:noProof/>
                <w:webHidden/>
              </w:rPr>
              <w:instrText xml:space="preserve"> PAGEREF _Toc231391606 \h </w:instrText>
            </w:r>
            <w:r>
              <w:rPr>
                <w:noProof/>
                <w:webHidden/>
              </w:rPr>
            </w:r>
            <w:r>
              <w:rPr>
                <w:noProof/>
                <w:webHidden/>
              </w:rPr>
              <w:fldChar w:fldCharType="separate"/>
            </w:r>
            <w:r>
              <w:rPr>
                <w:noProof/>
                <w:webHidden/>
              </w:rPr>
              <w:t>6</w:t>
            </w:r>
            <w:r>
              <w:rPr>
                <w:noProof/>
                <w:webHidden/>
              </w:rPr>
              <w:fldChar w:fldCharType="end"/>
            </w:r>
          </w:hyperlink>
        </w:p>
        <w:p w14:paraId="659DA23C" w14:textId="59F26249"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07" w:history="1">
            <w:r w:rsidRPr="007649FA">
              <w:rPr>
                <w:rStyle w:val="Hyperlink"/>
                <w:noProof/>
              </w:rPr>
              <w:t>11.1 Projektområdet</w:t>
            </w:r>
            <w:r>
              <w:rPr>
                <w:noProof/>
                <w:webHidden/>
              </w:rPr>
              <w:tab/>
            </w:r>
            <w:r>
              <w:rPr>
                <w:noProof/>
                <w:webHidden/>
              </w:rPr>
              <w:fldChar w:fldCharType="begin"/>
            </w:r>
            <w:r>
              <w:rPr>
                <w:noProof/>
                <w:webHidden/>
              </w:rPr>
              <w:instrText xml:space="preserve"> PAGEREF _Toc231391607 \h </w:instrText>
            </w:r>
            <w:r>
              <w:rPr>
                <w:noProof/>
                <w:webHidden/>
              </w:rPr>
            </w:r>
            <w:r>
              <w:rPr>
                <w:noProof/>
                <w:webHidden/>
              </w:rPr>
              <w:fldChar w:fldCharType="separate"/>
            </w:r>
            <w:r>
              <w:rPr>
                <w:noProof/>
                <w:webHidden/>
              </w:rPr>
              <w:t>6</w:t>
            </w:r>
            <w:r>
              <w:rPr>
                <w:noProof/>
                <w:webHidden/>
              </w:rPr>
              <w:fldChar w:fldCharType="end"/>
            </w:r>
          </w:hyperlink>
        </w:p>
        <w:p w14:paraId="6B65B2E8" w14:textId="64A4F5FB"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08" w:history="1">
            <w:r w:rsidRPr="007649FA">
              <w:rPr>
                <w:rStyle w:val="Hyperlink"/>
                <w:noProof/>
              </w:rPr>
              <w:t>11.2 Artsliste</w:t>
            </w:r>
            <w:r>
              <w:rPr>
                <w:noProof/>
                <w:webHidden/>
              </w:rPr>
              <w:tab/>
            </w:r>
            <w:r>
              <w:rPr>
                <w:noProof/>
                <w:webHidden/>
              </w:rPr>
              <w:fldChar w:fldCharType="begin"/>
            </w:r>
            <w:r>
              <w:rPr>
                <w:noProof/>
                <w:webHidden/>
              </w:rPr>
              <w:instrText xml:space="preserve"> PAGEREF _Toc231391608 \h </w:instrText>
            </w:r>
            <w:r>
              <w:rPr>
                <w:noProof/>
                <w:webHidden/>
              </w:rPr>
            </w:r>
            <w:r>
              <w:rPr>
                <w:noProof/>
                <w:webHidden/>
              </w:rPr>
              <w:fldChar w:fldCharType="separate"/>
            </w:r>
            <w:r>
              <w:rPr>
                <w:noProof/>
                <w:webHidden/>
              </w:rPr>
              <w:t>7</w:t>
            </w:r>
            <w:r>
              <w:rPr>
                <w:noProof/>
                <w:webHidden/>
              </w:rPr>
              <w:fldChar w:fldCharType="end"/>
            </w:r>
          </w:hyperlink>
        </w:p>
        <w:p w14:paraId="378D69B0" w14:textId="309F56ED"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09" w:history="1">
            <w:r w:rsidRPr="007649FA">
              <w:rPr>
                <w:rStyle w:val="Hyperlink"/>
                <w:noProof/>
              </w:rPr>
              <w:t>11.3 Artsfordeling</w:t>
            </w:r>
            <w:r>
              <w:rPr>
                <w:noProof/>
                <w:webHidden/>
              </w:rPr>
              <w:tab/>
            </w:r>
            <w:r>
              <w:rPr>
                <w:noProof/>
                <w:webHidden/>
              </w:rPr>
              <w:fldChar w:fldCharType="begin"/>
            </w:r>
            <w:r>
              <w:rPr>
                <w:noProof/>
                <w:webHidden/>
              </w:rPr>
              <w:instrText xml:space="preserve"> PAGEREF _Toc231391609 \h </w:instrText>
            </w:r>
            <w:r>
              <w:rPr>
                <w:noProof/>
                <w:webHidden/>
              </w:rPr>
            </w:r>
            <w:r>
              <w:rPr>
                <w:noProof/>
                <w:webHidden/>
              </w:rPr>
              <w:fldChar w:fldCharType="separate"/>
            </w:r>
            <w:r>
              <w:rPr>
                <w:noProof/>
                <w:webHidden/>
              </w:rPr>
              <w:t>7</w:t>
            </w:r>
            <w:r>
              <w:rPr>
                <w:noProof/>
                <w:webHidden/>
              </w:rPr>
              <w:fldChar w:fldCharType="end"/>
            </w:r>
          </w:hyperlink>
        </w:p>
        <w:p w14:paraId="471C6512" w14:textId="515D53E6"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10" w:history="1">
            <w:r w:rsidRPr="007649FA">
              <w:rPr>
                <w:rStyle w:val="Hyperlink"/>
                <w:noProof/>
              </w:rPr>
              <w:t>11.4 Kriterier for tilskud</w:t>
            </w:r>
            <w:r>
              <w:rPr>
                <w:noProof/>
                <w:webHidden/>
              </w:rPr>
              <w:tab/>
            </w:r>
            <w:r>
              <w:rPr>
                <w:noProof/>
                <w:webHidden/>
              </w:rPr>
              <w:fldChar w:fldCharType="begin"/>
            </w:r>
            <w:r>
              <w:rPr>
                <w:noProof/>
                <w:webHidden/>
              </w:rPr>
              <w:instrText xml:space="preserve"> PAGEREF _Toc231391610 \h </w:instrText>
            </w:r>
            <w:r>
              <w:rPr>
                <w:noProof/>
                <w:webHidden/>
              </w:rPr>
            </w:r>
            <w:r>
              <w:rPr>
                <w:noProof/>
                <w:webHidden/>
              </w:rPr>
              <w:fldChar w:fldCharType="separate"/>
            </w:r>
            <w:r>
              <w:rPr>
                <w:noProof/>
                <w:webHidden/>
              </w:rPr>
              <w:t>7</w:t>
            </w:r>
            <w:r>
              <w:rPr>
                <w:noProof/>
                <w:webHidden/>
              </w:rPr>
              <w:fldChar w:fldCharType="end"/>
            </w:r>
          </w:hyperlink>
        </w:p>
        <w:p w14:paraId="275E3F1A" w14:textId="4056DE1C"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11" w:history="1">
            <w:r w:rsidRPr="007649FA">
              <w:rPr>
                <w:rStyle w:val="Hyperlink"/>
                <w:noProof/>
              </w:rPr>
              <w:t>12.</w:t>
            </w:r>
            <w:r>
              <w:rPr>
                <w:rFonts w:asciiTheme="minorHAnsi" w:eastAsiaTheme="minorEastAsia" w:hAnsiTheme="minorHAnsi"/>
                <w:noProof/>
                <w:kern w:val="2"/>
                <w:sz w:val="24"/>
                <w:szCs w:val="24"/>
                <w:lang w:eastAsia="da-DK"/>
                <w14:ligatures w14:val="standardContextual"/>
              </w:rPr>
              <w:tab/>
            </w:r>
            <w:r w:rsidRPr="007649FA">
              <w:rPr>
                <w:rStyle w:val="Hyperlink"/>
                <w:noProof/>
              </w:rPr>
              <w:t>Opmærksomhedspunkter i forbindelse med tilskudsordningen</w:t>
            </w:r>
            <w:r>
              <w:rPr>
                <w:noProof/>
                <w:webHidden/>
              </w:rPr>
              <w:tab/>
            </w:r>
            <w:r>
              <w:rPr>
                <w:noProof/>
                <w:webHidden/>
              </w:rPr>
              <w:fldChar w:fldCharType="begin"/>
            </w:r>
            <w:r>
              <w:rPr>
                <w:noProof/>
                <w:webHidden/>
              </w:rPr>
              <w:instrText xml:space="preserve"> PAGEREF _Toc231391611 \h </w:instrText>
            </w:r>
            <w:r>
              <w:rPr>
                <w:noProof/>
                <w:webHidden/>
              </w:rPr>
            </w:r>
            <w:r>
              <w:rPr>
                <w:noProof/>
                <w:webHidden/>
              </w:rPr>
              <w:fldChar w:fldCharType="separate"/>
            </w:r>
            <w:r>
              <w:rPr>
                <w:noProof/>
                <w:webHidden/>
              </w:rPr>
              <w:t>8</w:t>
            </w:r>
            <w:r>
              <w:rPr>
                <w:noProof/>
                <w:webHidden/>
              </w:rPr>
              <w:fldChar w:fldCharType="end"/>
            </w:r>
          </w:hyperlink>
        </w:p>
        <w:p w14:paraId="65A7A0EF" w14:textId="038E2FCC"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12" w:history="1">
            <w:r w:rsidRPr="007649FA">
              <w:rPr>
                <w:rStyle w:val="Hyperlink"/>
                <w:noProof/>
              </w:rPr>
              <w:t>13.</w:t>
            </w:r>
            <w:r>
              <w:rPr>
                <w:rFonts w:asciiTheme="minorHAnsi" w:eastAsiaTheme="minorEastAsia" w:hAnsiTheme="minorHAnsi"/>
                <w:noProof/>
                <w:kern w:val="2"/>
                <w:sz w:val="24"/>
                <w:szCs w:val="24"/>
                <w:lang w:eastAsia="da-DK"/>
                <w14:ligatures w14:val="standardContextual"/>
              </w:rPr>
              <w:tab/>
            </w:r>
            <w:r w:rsidRPr="007649FA">
              <w:rPr>
                <w:rStyle w:val="Hyperlink"/>
                <w:noProof/>
              </w:rPr>
              <w:t>Geografisk overlap mellem ”Træer på brink” og andre tilskudsordninger</w:t>
            </w:r>
            <w:r>
              <w:rPr>
                <w:noProof/>
                <w:webHidden/>
              </w:rPr>
              <w:tab/>
            </w:r>
            <w:r>
              <w:rPr>
                <w:noProof/>
                <w:webHidden/>
              </w:rPr>
              <w:fldChar w:fldCharType="begin"/>
            </w:r>
            <w:r>
              <w:rPr>
                <w:noProof/>
                <w:webHidden/>
              </w:rPr>
              <w:instrText xml:space="preserve"> PAGEREF _Toc231391612 \h </w:instrText>
            </w:r>
            <w:r>
              <w:rPr>
                <w:noProof/>
                <w:webHidden/>
              </w:rPr>
            </w:r>
            <w:r>
              <w:rPr>
                <w:noProof/>
                <w:webHidden/>
              </w:rPr>
              <w:fldChar w:fldCharType="separate"/>
            </w:r>
            <w:r>
              <w:rPr>
                <w:noProof/>
                <w:webHidden/>
              </w:rPr>
              <w:t>9</w:t>
            </w:r>
            <w:r>
              <w:rPr>
                <w:noProof/>
                <w:webHidden/>
              </w:rPr>
              <w:fldChar w:fldCharType="end"/>
            </w:r>
          </w:hyperlink>
        </w:p>
        <w:p w14:paraId="6AD5DE84" w14:textId="32750169"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13" w:history="1">
            <w:r w:rsidRPr="007649FA">
              <w:rPr>
                <w:rStyle w:val="Hyperlink"/>
                <w:noProof/>
              </w:rPr>
              <w:t>13.1 Når projektarealet fra træer på brink overlapper et allerede gennemført projekt</w:t>
            </w:r>
            <w:r>
              <w:rPr>
                <w:noProof/>
                <w:webHidden/>
              </w:rPr>
              <w:tab/>
            </w:r>
            <w:r>
              <w:rPr>
                <w:noProof/>
                <w:webHidden/>
              </w:rPr>
              <w:fldChar w:fldCharType="begin"/>
            </w:r>
            <w:r>
              <w:rPr>
                <w:noProof/>
                <w:webHidden/>
              </w:rPr>
              <w:instrText xml:space="preserve"> PAGEREF _Toc231391613 \h </w:instrText>
            </w:r>
            <w:r>
              <w:rPr>
                <w:noProof/>
                <w:webHidden/>
              </w:rPr>
            </w:r>
            <w:r>
              <w:rPr>
                <w:noProof/>
                <w:webHidden/>
              </w:rPr>
              <w:fldChar w:fldCharType="separate"/>
            </w:r>
            <w:r>
              <w:rPr>
                <w:noProof/>
                <w:webHidden/>
              </w:rPr>
              <w:t>9</w:t>
            </w:r>
            <w:r>
              <w:rPr>
                <w:noProof/>
                <w:webHidden/>
              </w:rPr>
              <w:fldChar w:fldCharType="end"/>
            </w:r>
          </w:hyperlink>
        </w:p>
        <w:p w14:paraId="29C66B29" w14:textId="31B420C6"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14" w:history="1">
            <w:r w:rsidRPr="007649FA">
              <w:rPr>
                <w:rStyle w:val="Hyperlink"/>
                <w:noProof/>
              </w:rPr>
              <w:t>13.2 Nyt projekt med overlap til et gennemført projekt finansieret af træer på brink</w:t>
            </w:r>
            <w:r>
              <w:rPr>
                <w:noProof/>
                <w:webHidden/>
              </w:rPr>
              <w:tab/>
            </w:r>
            <w:r>
              <w:rPr>
                <w:noProof/>
                <w:webHidden/>
              </w:rPr>
              <w:fldChar w:fldCharType="begin"/>
            </w:r>
            <w:r>
              <w:rPr>
                <w:noProof/>
                <w:webHidden/>
              </w:rPr>
              <w:instrText xml:space="preserve"> PAGEREF _Toc231391614 \h </w:instrText>
            </w:r>
            <w:r>
              <w:rPr>
                <w:noProof/>
                <w:webHidden/>
              </w:rPr>
            </w:r>
            <w:r>
              <w:rPr>
                <w:noProof/>
                <w:webHidden/>
              </w:rPr>
              <w:fldChar w:fldCharType="separate"/>
            </w:r>
            <w:r>
              <w:rPr>
                <w:noProof/>
                <w:webHidden/>
              </w:rPr>
              <w:t>9</w:t>
            </w:r>
            <w:r>
              <w:rPr>
                <w:noProof/>
                <w:webHidden/>
              </w:rPr>
              <w:fldChar w:fldCharType="end"/>
            </w:r>
          </w:hyperlink>
        </w:p>
        <w:p w14:paraId="3C09CB74" w14:textId="3B93D8BD"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15" w:history="1">
            <w:r w:rsidRPr="007649FA">
              <w:rPr>
                <w:rStyle w:val="Hyperlink"/>
                <w:noProof/>
              </w:rPr>
              <w:t>14.</w:t>
            </w:r>
            <w:r>
              <w:rPr>
                <w:rFonts w:asciiTheme="minorHAnsi" w:eastAsiaTheme="minorEastAsia" w:hAnsiTheme="minorHAnsi"/>
                <w:noProof/>
                <w:kern w:val="2"/>
                <w:sz w:val="24"/>
                <w:szCs w:val="24"/>
                <w:lang w:eastAsia="da-DK"/>
                <w14:ligatures w14:val="standardContextual"/>
              </w:rPr>
              <w:tab/>
            </w:r>
            <w:r w:rsidRPr="007649FA">
              <w:rPr>
                <w:rStyle w:val="Hyperlink"/>
                <w:noProof/>
              </w:rPr>
              <w:t>Tilbud og udbud</w:t>
            </w:r>
            <w:r>
              <w:rPr>
                <w:noProof/>
                <w:webHidden/>
              </w:rPr>
              <w:tab/>
            </w:r>
            <w:r>
              <w:rPr>
                <w:noProof/>
                <w:webHidden/>
              </w:rPr>
              <w:fldChar w:fldCharType="begin"/>
            </w:r>
            <w:r>
              <w:rPr>
                <w:noProof/>
                <w:webHidden/>
              </w:rPr>
              <w:instrText xml:space="preserve"> PAGEREF _Toc231391615 \h </w:instrText>
            </w:r>
            <w:r>
              <w:rPr>
                <w:noProof/>
                <w:webHidden/>
              </w:rPr>
            </w:r>
            <w:r>
              <w:rPr>
                <w:noProof/>
                <w:webHidden/>
              </w:rPr>
              <w:fldChar w:fldCharType="separate"/>
            </w:r>
            <w:r>
              <w:rPr>
                <w:noProof/>
                <w:webHidden/>
              </w:rPr>
              <w:t>10</w:t>
            </w:r>
            <w:r>
              <w:rPr>
                <w:noProof/>
                <w:webHidden/>
              </w:rPr>
              <w:fldChar w:fldCharType="end"/>
            </w:r>
          </w:hyperlink>
        </w:p>
        <w:p w14:paraId="5ECEE686" w14:textId="75071844"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16" w:history="1">
            <w:r w:rsidRPr="007649FA">
              <w:rPr>
                <w:rStyle w:val="Hyperlink"/>
                <w:noProof/>
              </w:rPr>
              <w:t>15.</w:t>
            </w:r>
            <w:r>
              <w:rPr>
                <w:rFonts w:asciiTheme="minorHAnsi" w:eastAsiaTheme="minorEastAsia" w:hAnsiTheme="minorHAnsi"/>
                <w:noProof/>
                <w:kern w:val="2"/>
                <w:sz w:val="24"/>
                <w:szCs w:val="24"/>
                <w:lang w:eastAsia="da-DK"/>
                <w14:ligatures w14:val="standardContextual"/>
              </w:rPr>
              <w:tab/>
            </w:r>
            <w:r w:rsidRPr="007649FA">
              <w:rPr>
                <w:rStyle w:val="Hyperlink"/>
                <w:noProof/>
              </w:rPr>
              <w:t>Tilskudsordningens referenceværdi</w:t>
            </w:r>
            <w:r>
              <w:rPr>
                <w:noProof/>
                <w:webHidden/>
              </w:rPr>
              <w:tab/>
            </w:r>
            <w:r>
              <w:rPr>
                <w:noProof/>
                <w:webHidden/>
              </w:rPr>
              <w:fldChar w:fldCharType="begin"/>
            </w:r>
            <w:r>
              <w:rPr>
                <w:noProof/>
                <w:webHidden/>
              </w:rPr>
              <w:instrText xml:space="preserve"> PAGEREF _Toc231391616 \h </w:instrText>
            </w:r>
            <w:r>
              <w:rPr>
                <w:noProof/>
                <w:webHidden/>
              </w:rPr>
            </w:r>
            <w:r>
              <w:rPr>
                <w:noProof/>
                <w:webHidden/>
              </w:rPr>
              <w:fldChar w:fldCharType="separate"/>
            </w:r>
            <w:r>
              <w:rPr>
                <w:noProof/>
                <w:webHidden/>
              </w:rPr>
              <w:t>10</w:t>
            </w:r>
            <w:r>
              <w:rPr>
                <w:noProof/>
                <w:webHidden/>
              </w:rPr>
              <w:fldChar w:fldCharType="end"/>
            </w:r>
          </w:hyperlink>
        </w:p>
        <w:p w14:paraId="426E8429" w14:textId="09121C4C"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17" w:history="1">
            <w:r w:rsidRPr="007649FA">
              <w:rPr>
                <w:rStyle w:val="Hyperlink"/>
                <w:noProof/>
              </w:rPr>
              <w:t>16.</w:t>
            </w:r>
            <w:r>
              <w:rPr>
                <w:rFonts w:asciiTheme="minorHAnsi" w:eastAsiaTheme="minorEastAsia" w:hAnsiTheme="minorHAnsi"/>
                <w:noProof/>
                <w:kern w:val="2"/>
                <w:sz w:val="24"/>
                <w:szCs w:val="24"/>
                <w:lang w:eastAsia="da-DK"/>
                <w14:ligatures w14:val="standardContextual"/>
              </w:rPr>
              <w:tab/>
            </w:r>
            <w:r w:rsidRPr="007649FA">
              <w:rPr>
                <w:rStyle w:val="Hyperlink"/>
                <w:noProof/>
              </w:rPr>
              <w:t>Beregning af projektets referenceværdi</w:t>
            </w:r>
            <w:r>
              <w:rPr>
                <w:noProof/>
                <w:webHidden/>
              </w:rPr>
              <w:tab/>
            </w:r>
            <w:r>
              <w:rPr>
                <w:noProof/>
                <w:webHidden/>
              </w:rPr>
              <w:fldChar w:fldCharType="begin"/>
            </w:r>
            <w:r>
              <w:rPr>
                <w:noProof/>
                <w:webHidden/>
              </w:rPr>
              <w:instrText xml:space="preserve"> PAGEREF _Toc231391617 \h </w:instrText>
            </w:r>
            <w:r>
              <w:rPr>
                <w:noProof/>
                <w:webHidden/>
              </w:rPr>
            </w:r>
            <w:r>
              <w:rPr>
                <w:noProof/>
                <w:webHidden/>
              </w:rPr>
              <w:fldChar w:fldCharType="separate"/>
            </w:r>
            <w:r>
              <w:rPr>
                <w:noProof/>
                <w:webHidden/>
              </w:rPr>
              <w:t>10</w:t>
            </w:r>
            <w:r>
              <w:rPr>
                <w:noProof/>
                <w:webHidden/>
              </w:rPr>
              <w:fldChar w:fldCharType="end"/>
            </w:r>
          </w:hyperlink>
        </w:p>
        <w:p w14:paraId="24D0FECD" w14:textId="16A36928"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18" w:history="1">
            <w:r w:rsidRPr="007649FA">
              <w:rPr>
                <w:rStyle w:val="Hyperlink"/>
                <w:noProof/>
              </w:rPr>
              <w:t>17.</w:t>
            </w:r>
            <w:r>
              <w:rPr>
                <w:rFonts w:asciiTheme="minorHAnsi" w:eastAsiaTheme="minorEastAsia" w:hAnsiTheme="minorHAnsi"/>
                <w:noProof/>
                <w:kern w:val="2"/>
                <w:sz w:val="24"/>
                <w:szCs w:val="24"/>
                <w:lang w:eastAsia="da-DK"/>
                <w14:ligatures w14:val="standardContextual"/>
              </w:rPr>
              <w:tab/>
            </w:r>
            <w:r w:rsidRPr="007649FA">
              <w:rPr>
                <w:rStyle w:val="Hyperlink"/>
                <w:noProof/>
              </w:rPr>
              <w:t>Tilskudsberettigede udgifter</w:t>
            </w:r>
            <w:r>
              <w:rPr>
                <w:noProof/>
                <w:webHidden/>
              </w:rPr>
              <w:tab/>
            </w:r>
            <w:r>
              <w:rPr>
                <w:noProof/>
                <w:webHidden/>
              </w:rPr>
              <w:fldChar w:fldCharType="begin"/>
            </w:r>
            <w:r>
              <w:rPr>
                <w:noProof/>
                <w:webHidden/>
              </w:rPr>
              <w:instrText xml:space="preserve"> PAGEREF _Toc231391618 \h </w:instrText>
            </w:r>
            <w:r>
              <w:rPr>
                <w:noProof/>
                <w:webHidden/>
              </w:rPr>
            </w:r>
            <w:r>
              <w:rPr>
                <w:noProof/>
                <w:webHidden/>
              </w:rPr>
              <w:fldChar w:fldCharType="separate"/>
            </w:r>
            <w:r>
              <w:rPr>
                <w:noProof/>
                <w:webHidden/>
              </w:rPr>
              <w:t>11</w:t>
            </w:r>
            <w:r>
              <w:rPr>
                <w:noProof/>
                <w:webHidden/>
              </w:rPr>
              <w:fldChar w:fldCharType="end"/>
            </w:r>
          </w:hyperlink>
        </w:p>
        <w:p w14:paraId="00CBB327" w14:textId="4337AC65"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19" w:history="1">
            <w:r w:rsidRPr="007649FA">
              <w:rPr>
                <w:rStyle w:val="Hyperlink"/>
                <w:noProof/>
              </w:rPr>
              <w:t>17.1 Oversigt over tilskudsberettigede udgifter</w:t>
            </w:r>
            <w:r>
              <w:rPr>
                <w:noProof/>
                <w:webHidden/>
              </w:rPr>
              <w:tab/>
            </w:r>
            <w:r>
              <w:rPr>
                <w:noProof/>
                <w:webHidden/>
              </w:rPr>
              <w:fldChar w:fldCharType="begin"/>
            </w:r>
            <w:r>
              <w:rPr>
                <w:noProof/>
                <w:webHidden/>
              </w:rPr>
              <w:instrText xml:space="preserve"> PAGEREF _Toc231391619 \h </w:instrText>
            </w:r>
            <w:r>
              <w:rPr>
                <w:noProof/>
                <w:webHidden/>
              </w:rPr>
            </w:r>
            <w:r>
              <w:rPr>
                <w:noProof/>
                <w:webHidden/>
              </w:rPr>
              <w:fldChar w:fldCharType="separate"/>
            </w:r>
            <w:r>
              <w:rPr>
                <w:noProof/>
                <w:webHidden/>
              </w:rPr>
              <w:t>12</w:t>
            </w:r>
            <w:r>
              <w:rPr>
                <w:noProof/>
                <w:webHidden/>
              </w:rPr>
              <w:fldChar w:fldCharType="end"/>
            </w:r>
          </w:hyperlink>
        </w:p>
        <w:p w14:paraId="21A486E2" w14:textId="69C93F29"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20" w:history="1">
            <w:r w:rsidRPr="007649FA">
              <w:rPr>
                <w:rStyle w:val="Hyperlink"/>
                <w:noProof/>
              </w:rPr>
              <w:t>17.2 Løn til tilsagnshavers personale</w:t>
            </w:r>
            <w:r>
              <w:rPr>
                <w:noProof/>
                <w:webHidden/>
              </w:rPr>
              <w:tab/>
            </w:r>
            <w:r>
              <w:rPr>
                <w:noProof/>
                <w:webHidden/>
              </w:rPr>
              <w:fldChar w:fldCharType="begin"/>
            </w:r>
            <w:r>
              <w:rPr>
                <w:noProof/>
                <w:webHidden/>
              </w:rPr>
              <w:instrText xml:space="preserve"> PAGEREF _Toc231391620 \h </w:instrText>
            </w:r>
            <w:r>
              <w:rPr>
                <w:noProof/>
                <w:webHidden/>
              </w:rPr>
            </w:r>
            <w:r>
              <w:rPr>
                <w:noProof/>
                <w:webHidden/>
              </w:rPr>
              <w:fldChar w:fldCharType="separate"/>
            </w:r>
            <w:r>
              <w:rPr>
                <w:noProof/>
                <w:webHidden/>
              </w:rPr>
              <w:t>12</w:t>
            </w:r>
            <w:r>
              <w:rPr>
                <w:noProof/>
                <w:webHidden/>
              </w:rPr>
              <w:fldChar w:fldCharType="end"/>
            </w:r>
          </w:hyperlink>
        </w:p>
        <w:p w14:paraId="3FD749EB" w14:textId="31D2F5F4"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21" w:history="1">
            <w:r w:rsidRPr="007649FA">
              <w:rPr>
                <w:rStyle w:val="Hyperlink"/>
                <w:noProof/>
              </w:rPr>
              <w:t>17.3 Udgifter til konsulenter</w:t>
            </w:r>
            <w:r>
              <w:rPr>
                <w:noProof/>
                <w:webHidden/>
              </w:rPr>
              <w:tab/>
            </w:r>
            <w:r>
              <w:rPr>
                <w:noProof/>
                <w:webHidden/>
              </w:rPr>
              <w:fldChar w:fldCharType="begin"/>
            </w:r>
            <w:r>
              <w:rPr>
                <w:noProof/>
                <w:webHidden/>
              </w:rPr>
              <w:instrText xml:space="preserve"> PAGEREF _Toc231391621 \h </w:instrText>
            </w:r>
            <w:r>
              <w:rPr>
                <w:noProof/>
                <w:webHidden/>
              </w:rPr>
            </w:r>
            <w:r>
              <w:rPr>
                <w:noProof/>
                <w:webHidden/>
              </w:rPr>
              <w:fldChar w:fldCharType="separate"/>
            </w:r>
            <w:r>
              <w:rPr>
                <w:noProof/>
                <w:webHidden/>
              </w:rPr>
              <w:t>12</w:t>
            </w:r>
            <w:r>
              <w:rPr>
                <w:noProof/>
                <w:webHidden/>
              </w:rPr>
              <w:fldChar w:fldCharType="end"/>
            </w:r>
          </w:hyperlink>
        </w:p>
        <w:p w14:paraId="413B9C18" w14:textId="4D243873"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22" w:history="1">
            <w:r w:rsidRPr="007649FA">
              <w:rPr>
                <w:rStyle w:val="Hyperlink"/>
                <w:noProof/>
              </w:rPr>
              <w:t>17.4 Rejseudgifter</w:t>
            </w:r>
            <w:r>
              <w:rPr>
                <w:noProof/>
                <w:webHidden/>
              </w:rPr>
              <w:tab/>
            </w:r>
            <w:r>
              <w:rPr>
                <w:noProof/>
                <w:webHidden/>
              </w:rPr>
              <w:fldChar w:fldCharType="begin"/>
            </w:r>
            <w:r>
              <w:rPr>
                <w:noProof/>
                <w:webHidden/>
              </w:rPr>
              <w:instrText xml:space="preserve"> PAGEREF _Toc231391622 \h </w:instrText>
            </w:r>
            <w:r>
              <w:rPr>
                <w:noProof/>
                <w:webHidden/>
              </w:rPr>
            </w:r>
            <w:r>
              <w:rPr>
                <w:noProof/>
                <w:webHidden/>
              </w:rPr>
              <w:fldChar w:fldCharType="separate"/>
            </w:r>
            <w:r>
              <w:rPr>
                <w:noProof/>
                <w:webHidden/>
              </w:rPr>
              <w:t>12</w:t>
            </w:r>
            <w:r>
              <w:rPr>
                <w:noProof/>
                <w:webHidden/>
              </w:rPr>
              <w:fldChar w:fldCharType="end"/>
            </w:r>
          </w:hyperlink>
        </w:p>
        <w:p w14:paraId="26E00D1A" w14:textId="0468EDC9"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23" w:history="1">
            <w:r w:rsidRPr="007649FA">
              <w:rPr>
                <w:rStyle w:val="Hyperlink"/>
                <w:noProof/>
              </w:rPr>
              <w:t>17.5 Overhead</w:t>
            </w:r>
            <w:r>
              <w:rPr>
                <w:noProof/>
                <w:webHidden/>
              </w:rPr>
              <w:tab/>
            </w:r>
            <w:r>
              <w:rPr>
                <w:noProof/>
                <w:webHidden/>
              </w:rPr>
              <w:fldChar w:fldCharType="begin"/>
            </w:r>
            <w:r>
              <w:rPr>
                <w:noProof/>
                <w:webHidden/>
              </w:rPr>
              <w:instrText xml:space="preserve"> PAGEREF _Toc231391623 \h </w:instrText>
            </w:r>
            <w:r>
              <w:rPr>
                <w:noProof/>
                <w:webHidden/>
              </w:rPr>
            </w:r>
            <w:r>
              <w:rPr>
                <w:noProof/>
                <w:webHidden/>
              </w:rPr>
              <w:fldChar w:fldCharType="separate"/>
            </w:r>
            <w:r>
              <w:rPr>
                <w:noProof/>
                <w:webHidden/>
              </w:rPr>
              <w:t>13</w:t>
            </w:r>
            <w:r>
              <w:rPr>
                <w:noProof/>
                <w:webHidden/>
              </w:rPr>
              <w:fldChar w:fldCharType="end"/>
            </w:r>
          </w:hyperlink>
        </w:p>
        <w:p w14:paraId="7C6363C0" w14:textId="7826F259"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24" w:history="1">
            <w:r w:rsidRPr="007649FA">
              <w:rPr>
                <w:rStyle w:val="Hyperlink"/>
                <w:noProof/>
              </w:rPr>
              <w:t>18.</w:t>
            </w:r>
            <w:r>
              <w:rPr>
                <w:rFonts w:asciiTheme="minorHAnsi" w:eastAsiaTheme="minorEastAsia" w:hAnsiTheme="minorHAnsi"/>
                <w:noProof/>
                <w:kern w:val="2"/>
                <w:sz w:val="24"/>
                <w:szCs w:val="24"/>
                <w:lang w:eastAsia="da-DK"/>
                <w14:ligatures w14:val="standardContextual"/>
              </w:rPr>
              <w:tab/>
            </w:r>
            <w:r w:rsidRPr="007649FA">
              <w:rPr>
                <w:rStyle w:val="Hyperlink"/>
                <w:noProof/>
              </w:rPr>
              <w:t>Ikke-tilskudsberettigede udgifter</w:t>
            </w:r>
            <w:r>
              <w:rPr>
                <w:noProof/>
                <w:webHidden/>
              </w:rPr>
              <w:tab/>
            </w:r>
            <w:r>
              <w:rPr>
                <w:noProof/>
                <w:webHidden/>
              </w:rPr>
              <w:fldChar w:fldCharType="begin"/>
            </w:r>
            <w:r>
              <w:rPr>
                <w:noProof/>
                <w:webHidden/>
              </w:rPr>
              <w:instrText xml:space="preserve"> PAGEREF _Toc231391624 \h </w:instrText>
            </w:r>
            <w:r>
              <w:rPr>
                <w:noProof/>
                <w:webHidden/>
              </w:rPr>
            </w:r>
            <w:r>
              <w:rPr>
                <w:noProof/>
                <w:webHidden/>
              </w:rPr>
              <w:fldChar w:fldCharType="separate"/>
            </w:r>
            <w:r>
              <w:rPr>
                <w:noProof/>
                <w:webHidden/>
              </w:rPr>
              <w:t>13</w:t>
            </w:r>
            <w:r>
              <w:rPr>
                <w:noProof/>
                <w:webHidden/>
              </w:rPr>
              <w:fldChar w:fldCharType="end"/>
            </w:r>
          </w:hyperlink>
        </w:p>
        <w:p w14:paraId="0BF6BDA1" w14:textId="614D8633"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25" w:history="1">
            <w:r w:rsidRPr="007649FA">
              <w:rPr>
                <w:rStyle w:val="Hyperlink"/>
                <w:noProof/>
              </w:rPr>
              <w:t>19.</w:t>
            </w:r>
            <w:r>
              <w:rPr>
                <w:rFonts w:asciiTheme="minorHAnsi" w:eastAsiaTheme="minorEastAsia" w:hAnsiTheme="minorHAnsi"/>
                <w:noProof/>
                <w:kern w:val="2"/>
                <w:sz w:val="24"/>
                <w:szCs w:val="24"/>
                <w:lang w:eastAsia="da-DK"/>
                <w14:ligatures w14:val="standardContextual"/>
              </w:rPr>
              <w:tab/>
            </w:r>
            <w:r w:rsidRPr="007649FA">
              <w:rPr>
                <w:rStyle w:val="Hyperlink"/>
                <w:noProof/>
              </w:rPr>
              <w:t>Afgørelse om tilsagn om tilskud eller afslag, herunder prioritering</w:t>
            </w:r>
            <w:r>
              <w:rPr>
                <w:noProof/>
                <w:webHidden/>
              </w:rPr>
              <w:tab/>
            </w:r>
            <w:r>
              <w:rPr>
                <w:noProof/>
                <w:webHidden/>
              </w:rPr>
              <w:fldChar w:fldCharType="begin"/>
            </w:r>
            <w:r>
              <w:rPr>
                <w:noProof/>
                <w:webHidden/>
              </w:rPr>
              <w:instrText xml:space="preserve"> PAGEREF _Toc231391625 \h </w:instrText>
            </w:r>
            <w:r>
              <w:rPr>
                <w:noProof/>
                <w:webHidden/>
              </w:rPr>
            </w:r>
            <w:r>
              <w:rPr>
                <w:noProof/>
                <w:webHidden/>
              </w:rPr>
              <w:fldChar w:fldCharType="separate"/>
            </w:r>
            <w:r>
              <w:rPr>
                <w:noProof/>
                <w:webHidden/>
              </w:rPr>
              <w:t>13</w:t>
            </w:r>
            <w:r>
              <w:rPr>
                <w:noProof/>
                <w:webHidden/>
              </w:rPr>
              <w:fldChar w:fldCharType="end"/>
            </w:r>
          </w:hyperlink>
        </w:p>
        <w:p w14:paraId="13D58D27" w14:textId="5510EEA3"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26" w:history="1">
            <w:r w:rsidRPr="007649FA">
              <w:rPr>
                <w:rStyle w:val="Hyperlink"/>
                <w:noProof/>
              </w:rPr>
              <w:t>19.1 Afslag og delvist tilsagn</w:t>
            </w:r>
            <w:r>
              <w:rPr>
                <w:noProof/>
                <w:webHidden/>
              </w:rPr>
              <w:tab/>
            </w:r>
            <w:r>
              <w:rPr>
                <w:noProof/>
                <w:webHidden/>
              </w:rPr>
              <w:fldChar w:fldCharType="begin"/>
            </w:r>
            <w:r>
              <w:rPr>
                <w:noProof/>
                <w:webHidden/>
              </w:rPr>
              <w:instrText xml:space="preserve"> PAGEREF _Toc231391626 \h </w:instrText>
            </w:r>
            <w:r>
              <w:rPr>
                <w:noProof/>
                <w:webHidden/>
              </w:rPr>
            </w:r>
            <w:r>
              <w:rPr>
                <w:noProof/>
                <w:webHidden/>
              </w:rPr>
              <w:fldChar w:fldCharType="separate"/>
            </w:r>
            <w:r>
              <w:rPr>
                <w:noProof/>
                <w:webHidden/>
              </w:rPr>
              <w:t>13</w:t>
            </w:r>
            <w:r>
              <w:rPr>
                <w:noProof/>
                <w:webHidden/>
              </w:rPr>
              <w:fldChar w:fldCharType="end"/>
            </w:r>
          </w:hyperlink>
        </w:p>
        <w:p w14:paraId="0294C579" w14:textId="2F984ABA"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27" w:history="1">
            <w:r w:rsidRPr="007649FA">
              <w:rPr>
                <w:rStyle w:val="Hyperlink"/>
                <w:noProof/>
              </w:rPr>
              <w:t>19.2 Prioritering af projekter</w:t>
            </w:r>
            <w:r>
              <w:rPr>
                <w:noProof/>
                <w:webHidden/>
              </w:rPr>
              <w:tab/>
            </w:r>
            <w:r>
              <w:rPr>
                <w:noProof/>
                <w:webHidden/>
              </w:rPr>
              <w:fldChar w:fldCharType="begin"/>
            </w:r>
            <w:r>
              <w:rPr>
                <w:noProof/>
                <w:webHidden/>
              </w:rPr>
              <w:instrText xml:space="preserve"> PAGEREF _Toc231391627 \h </w:instrText>
            </w:r>
            <w:r>
              <w:rPr>
                <w:noProof/>
                <w:webHidden/>
              </w:rPr>
            </w:r>
            <w:r>
              <w:rPr>
                <w:noProof/>
                <w:webHidden/>
              </w:rPr>
              <w:fldChar w:fldCharType="separate"/>
            </w:r>
            <w:r>
              <w:rPr>
                <w:noProof/>
                <w:webHidden/>
              </w:rPr>
              <w:t>14</w:t>
            </w:r>
            <w:r>
              <w:rPr>
                <w:noProof/>
                <w:webHidden/>
              </w:rPr>
              <w:fldChar w:fldCharType="end"/>
            </w:r>
          </w:hyperlink>
        </w:p>
        <w:p w14:paraId="20685E31" w14:textId="1FCDD18F"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28" w:history="1">
            <w:r w:rsidRPr="007649FA">
              <w:rPr>
                <w:rStyle w:val="Hyperlink"/>
                <w:noProof/>
              </w:rPr>
              <w:t>20.</w:t>
            </w:r>
            <w:r>
              <w:rPr>
                <w:rFonts w:asciiTheme="minorHAnsi" w:eastAsiaTheme="minorEastAsia" w:hAnsiTheme="minorHAnsi"/>
                <w:noProof/>
                <w:kern w:val="2"/>
                <w:sz w:val="24"/>
                <w:szCs w:val="24"/>
                <w:lang w:eastAsia="da-DK"/>
                <w14:ligatures w14:val="standardContextual"/>
              </w:rPr>
              <w:tab/>
            </w:r>
            <w:r w:rsidRPr="007649FA">
              <w:rPr>
                <w:rStyle w:val="Hyperlink"/>
                <w:noProof/>
              </w:rPr>
              <w:t>Tilsagnsperioden</w:t>
            </w:r>
            <w:r>
              <w:rPr>
                <w:noProof/>
                <w:webHidden/>
              </w:rPr>
              <w:tab/>
            </w:r>
            <w:r>
              <w:rPr>
                <w:noProof/>
                <w:webHidden/>
              </w:rPr>
              <w:fldChar w:fldCharType="begin"/>
            </w:r>
            <w:r>
              <w:rPr>
                <w:noProof/>
                <w:webHidden/>
              </w:rPr>
              <w:instrText xml:space="preserve"> PAGEREF _Toc231391628 \h </w:instrText>
            </w:r>
            <w:r>
              <w:rPr>
                <w:noProof/>
                <w:webHidden/>
              </w:rPr>
            </w:r>
            <w:r>
              <w:rPr>
                <w:noProof/>
                <w:webHidden/>
              </w:rPr>
              <w:fldChar w:fldCharType="separate"/>
            </w:r>
            <w:r>
              <w:rPr>
                <w:noProof/>
                <w:webHidden/>
              </w:rPr>
              <w:t>14</w:t>
            </w:r>
            <w:r>
              <w:rPr>
                <w:noProof/>
                <w:webHidden/>
              </w:rPr>
              <w:fldChar w:fldCharType="end"/>
            </w:r>
          </w:hyperlink>
        </w:p>
        <w:p w14:paraId="5EF25039" w14:textId="250AC554"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29" w:history="1">
            <w:r w:rsidRPr="007649FA">
              <w:rPr>
                <w:rStyle w:val="Hyperlink"/>
                <w:noProof/>
              </w:rPr>
              <w:t>21.</w:t>
            </w:r>
            <w:r>
              <w:rPr>
                <w:rFonts w:asciiTheme="minorHAnsi" w:eastAsiaTheme="minorEastAsia" w:hAnsiTheme="minorHAnsi"/>
                <w:noProof/>
                <w:kern w:val="2"/>
                <w:sz w:val="24"/>
                <w:szCs w:val="24"/>
                <w:lang w:eastAsia="da-DK"/>
                <w14:ligatures w14:val="standardContextual"/>
              </w:rPr>
              <w:tab/>
            </w:r>
            <w:r w:rsidRPr="007649FA">
              <w:rPr>
                <w:rStyle w:val="Hyperlink"/>
                <w:noProof/>
              </w:rPr>
              <w:t>Forundersøgelse</w:t>
            </w:r>
            <w:r>
              <w:rPr>
                <w:noProof/>
                <w:webHidden/>
              </w:rPr>
              <w:tab/>
            </w:r>
            <w:r>
              <w:rPr>
                <w:noProof/>
                <w:webHidden/>
              </w:rPr>
              <w:fldChar w:fldCharType="begin"/>
            </w:r>
            <w:r>
              <w:rPr>
                <w:noProof/>
                <w:webHidden/>
              </w:rPr>
              <w:instrText xml:space="preserve"> PAGEREF _Toc231391629 \h </w:instrText>
            </w:r>
            <w:r>
              <w:rPr>
                <w:noProof/>
                <w:webHidden/>
              </w:rPr>
            </w:r>
            <w:r>
              <w:rPr>
                <w:noProof/>
                <w:webHidden/>
              </w:rPr>
              <w:fldChar w:fldCharType="separate"/>
            </w:r>
            <w:r>
              <w:rPr>
                <w:noProof/>
                <w:webHidden/>
              </w:rPr>
              <w:t>14</w:t>
            </w:r>
            <w:r>
              <w:rPr>
                <w:noProof/>
                <w:webHidden/>
              </w:rPr>
              <w:fldChar w:fldCharType="end"/>
            </w:r>
          </w:hyperlink>
        </w:p>
        <w:p w14:paraId="10FC840F" w14:textId="510063A8"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30" w:history="1">
            <w:r w:rsidRPr="007649FA">
              <w:rPr>
                <w:rStyle w:val="Hyperlink"/>
                <w:noProof/>
              </w:rPr>
              <w:t>21.1 Forundersøgelsens indhold</w:t>
            </w:r>
            <w:r>
              <w:rPr>
                <w:noProof/>
                <w:webHidden/>
              </w:rPr>
              <w:tab/>
            </w:r>
            <w:r>
              <w:rPr>
                <w:noProof/>
                <w:webHidden/>
              </w:rPr>
              <w:fldChar w:fldCharType="begin"/>
            </w:r>
            <w:r>
              <w:rPr>
                <w:noProof/>
                <w:webHidden/>
              </w:rPr>
              <w:instrText xml:space="preserve"> PAGEREF _Toc231391630 \h </w:instrText>
            </w:r>
            <w:r>
              <w:rPr>
                <w:noProof/>
                <w:webHidden/>
              </w:rPr>
            </w:r>
            <w:r>
              <w:rPr>
                <w:noProof/>
                <w:webHidden/>
              </w:rPr>
              <w:fldChar w:fldCharType="separate"/>
            </w:r>
            <w:r>
              <w:rPr>
                <w:noProof/>
                <w:webHidden/>
              </w:rPr>
              <w:t>14</w:t>
            </w:r>
            <w:r>
              <w:rPr>
                <w:noProof/>
                <w:webHidden/>
              </w:rPr>
              <w:fldChar w:fldCharType="end"/>
            </w:r>
          </w:hyperlink>
        </w:p>
        <w:p w14:paraId="4262F5C3" w14:textId="1E85B3A5"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31" w:history="1">
            <w:r w:rsidRPr="007649FA">
              <w:rPr>
                <w:rStyle w:val="Hyperlink"/>
                <w:noProof/>
              </w:rPr>
              <w:t>22.</w:t>
            </w:r>
            <w:r>
              <w:rPr>
                <w:rFonts w:asciiTheme="minorHAnsi" w:eastAsiaTheme="minorEastAsia" w:hAnsiTheme="minorHAnsi"/>
                <w:noProof/>
                <w:kern w:val="2"/>
                <w:sz w:val="24"/>
                <w:szCs w:val="24"/>
                <w:lang w:eastAsia="da-DK"/>
                <w14:ligatures w14:val="standardContextual"/>
              </w:rPr>
              <w:tab/>
            </w:r>
            <w:r w:rsidRPr="007649FA">
              <w:rPr>
                <w:rStyle w:val="Hyperlink"/>
                <w:noProof/>
              </w:rPr>
              <w:t>Styrelsens vurdering af en forundersøgelse</w:t>
            </w:r>
            <w:r>
              <w:rPr>
                <w:noProof/>
                <w:webHidden/>
              </w:rPr>
              <w:tab/>
            </w:r>
            <w:r>
              <w:rPr>
                <w:noProof/>
                <w:webHidden/>
              </w:rPr>
              <w:fldChar w:fldCharType="begin"/>
            </w:r>
            <w:r>
              <w:rPr>
                <w:noProof/>
                <w:webHidden/>
              </w:rPr>
              <w:instrText xml:space="preserve"> PAGEREF _Toc231391631 \h </w:instrText>
            </w:r>
            <w:r>
              <w:rPr>
                <w:noProof/>
                <w:webHidden/>
              </w:rPr>
            </w:r>
            <w:r>
              <w:rPr>
                <w:noProof/>
                <w:webHidden/>
              </w:rPr>
              <w:fldChar w:fldCharType="separate"/>
            </w:r>
            <w:r>
              <w:rPr>
                <w:noProof/>
                <w:webHidden/>
              </w:rPr>
              <w:t>15</w:t>
            </w:r>
            <w:r>
              <w:rPr>
                <w:noProof/>
                <w:webHidden/>
              </w:rPr>
              <w:fldChar w:fldCharType="end"/>
            </w:r>
          </w:hyperlink>
        </w:p>
        <w:p w14:paraId="697B0A29" w14:textId="6BFBFD32"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32" w:history="1">
            <w:r w:rsidRPr="007649FA">
              <w:rPr>
                <w:rStyle w:val="Hyperlink"/>
                <w:noProof/>
              </w:rPr>
              <w:t>23.</w:t>
            </w:r>
            <w:r>
              <w:rPr>
                <w:rFonts w:asciiTheme="minorHAnsi" w:eastAsiaTheme="minorEastAsia" w:hAnsiTheme="minorHAnsi"/>
                <w:noProof/>
                <w:kern w:val="2"/>
                <w:sz w:val="24"/>
                <w:szCs w:val="24"/>
                <w:lang w:eastAsia="da-DK"/>
                <w14:ligatures w14:val="standardContextual"/>
              </w:rPr>
              <w:tab/>
            </w:r>
            <w:r w:rsidRPr="007649FA">
              <w:rPr>
                <w:rStyle w:val="Hyperlink"/>
                <w:noProof/>
              </w:rPr>
              <w:t>Ændring af projekt</w:t>
            </w:r>
            <w:r>
              <w:rPr>
                <w:noProof/>
                <w:webHidden/>
              </w:rPr>
              <w:tab/>
            </w:r>
            <w:r>
              <w:rPr>
                <w:noProof/>
                <w:webHidden/>
              </w:rPr>
              <w:fldChar w:fldCharType="begin"/>
            </w:r>
            <w:r>
              <w:rPr>
                <w:noProof/>
                <w:webHidden/>
              </w:rPr>
              <w:instrText xml:space="preserve"> PAGEREF _Toc231391632 \h </w:instrText>
            </w:r>
            <w:r>
              <w:rPr>
                <w:noProof/>
                <w:webHidden/>
              </w:rPr>
            </w:r>
            <w:r>
              <w:rPr>
                <w:noProof/>
                <w:webHidden/>
              </w:rPr>
              <w:fldChar w:fldCharType="separate"/>
            </w:r>
            <w:r>
              <w:rPr>
                <w:noProof/>
                <w:webHidden/>
              </w:rPr>
              <w:t>15</w:t>
            </w:r>
            <w:r>
              <w:rPr>
                <w:noProof/>
                <w:webHidden/>
              </w:rPr>
              <w:fldChar w:fldCharType="end"/>
            </w:r>
          </w:hyperlink>
        </w:p>
        <w:p w14:paraId="3041BC4F" w14:textId="3BCA2D30"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33" w:history="1">
            <w:r w:rsidRPr="007649FA">
              <w:rPr>
                <w:rStyle w:val="Hyperlink"/>
                <w:noProof/>
              </w:rPr>
              <w:t>23.1 Forlængelse af tilsagnsperioden</w:t>
            </w:r>
            <w:r>
              <w:rPr>
                <w:noProof/>
                <w:webHidden/>
              </w:rPr>
              <w:tab/>
            </w:r>
            <w:r>
              <w:rPr>
                <w:noProof/>
                <w:webHidden/>
              </w:rPr>
              <w:fldChar w:fldCharType="begin"/>
            </w:r>
            <w:r>
              <w:rPr>
                <w:noProof/>
                <w:webHidden/>
              </w:rPr>
              <w:instrText xml:space="preserve"> PAGEREF _Toc231391633 \h </w:instrText>
            </w:r>
            <w:r>
              <w:rPr>
                <w:noProof/>
                <w:webHidden/>
              </w:rPr>
            </w:r>
            <w:r>
              <w:rPr>
                <w:noProof/>
                <w:webHidden/>
              </w:rPr>
              <w:fldChar w:fldCharType="separate"/>
            </w:r>
            <w:r>
              <w:rPr>
                <w:noProof/>
                <w:webHidden/>
              </w:rPr>
              <w:t>16</w:t>
            </w:r>
            <w:r>
              <w:rPr>
                <w:noProof/>
                <w:webHidden/>
              </w:rPr>
              <w:fldChar w:fldCharType="end"/>
            </w:r>
          </w:hyperlink>
        </w:p>
        <w:p w14:paraId="64E1EE60" w14:textId="2A4F7E25"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34" w:history="1">
            <w:r w:rsidRPr="007649FA">
              <w:rPr>
                <w:rStyle w:val="Hyperlink"/>
                <w:noProof/>
              </w:rPr>
              <w:t>23.2 Ændring af projektindholdet</w:t>
            </w:r>
            <w:r>
              <w:rPr>
                <w:noProof/>
                <w:webHidden/>
              </w:rPr>
              <w:tab/>
            </w:r>
            <w:r>
              <w:rPr>
                <w:noProof/>
                <w:webHidden/>
              </w:rPr>
              <w:fldChar w:fldCharType="begin"/>
            </w:r>
            <w:r>
              <w:rPr>
                <w:noProof/>
                <w:webHidden/>
              </w:rPr>
              <w:instrText xml:space="preserve"> PAGEREF _Toc231391634 \h </w:instrText>
            </w:r>
            <w:r>
              <w:rPr>
                <w:noProof/>
                <w:webHidden/>
              </w:rPr>
            </w:r>
            <w:r>
              <w:rPr>
                <w:noProof/>
                <w:webHidden/>
              </w:rPr>
              <w:fldChar w:fldCharType="separate"/>
            </w:r>
            <w:r>
              <w:rPr>
                <w:noProof/>
                <w:webHidden/>
              </w:rPr>
              <w:t>16</w:t>
            </w:r>
            <w:r>
              <w:rPr>
                <w:noProof/>
                <w:webHidden/>
              </w:rPr>
              <w:fldChar w:fldCharType="end"/>
            </w:r>
          </w:hyperlink>
        </w:p>
        <w:p w14:paraId="4A82C43F" w14:textId="12791803"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35" w:history="1">
            <w:r w:rsidRPr="007649FA">
              <w:rPr>
                <w:rStyle w:val="Hyperlink"/>
                <w:noProof/>
              </w:rPr>
              <w:t>23.3 Ændring af budgettet</w:t>
            </w:r>
            <w:r>
              <w:rPr>
                <w:noProof/>
                <w:webHidden/>
              </w:rPr>
              <w:tab/>
            </w:r>
            <w:r>
              <w:rPr>
                <w:noProof/>
                <w:webHidden/>
              </w:rPr>
              <w:fldChar w:fldCharType="begin"/>
            </w:r>
            <w:r>
              <w:rPr>
                <w:noProof/>
                <w:webHidden/>
              </w:rPr>
              <w:instrText xml:space="preserve"> PAGEREF _Toc231391635 \h </w:instrText>
            </w:r>
            <w:r>
              <w:rPr>
                <w:noProof/>
                <w:webHidden/>
              </w:rPr>
            </w:r>
            <w:r>
              <w:rPr>
                <w:noProof/>
                <w:webHidden/>
              </w:rPr>
              <w:fldChar w:fldCharType="separate"/>
            </w:r>
            <w:r>
              <w:rPr>
                <w:noProof/>
                <w:webHidden/>
              </w:rPr>
              <w:t>16</w:t>
            </w:r>
            <w:r>
              <w:rPr>
                <w:noProof/>
                <w:webHidden/>
              </w:rPr>
              <w:fldChar w:fldCharType="end"/>
            </w:r>
          </w:hyperlink>
        </w:p>
        <w:p w14:paraId="15AF89E5" w14:textId="3487D2BA"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36" w:history="1">
            <w:r w:rsidRPr="007649FA">
              <w:rPr>
                <w:rStyle w:val="Hyperlink"/>
                <w:noProof/>
              </w:rPr>
              <w:t>24.</w:t>
            </w:r>
            <w:r>
              <w:rPr>
                <w:rFonts w:asciiTheme="minorHAnsi" w:eastAsiaTheme="minorEastAsia" w:hAnsiTheme="minorHAnsi"/>
                <w:noProof/>
                <w:kern w:val="2"/>
                <w:sz w:val="24"/>
                <w:szCs w:val="24"/>
                <w:lang w:eastAsia="da-DK"/>
                <w14:ligatures w14:val="standardContextual"/>
              </w:rPr>
              <w:tab/>
            </w:r>
            <w:r w:rsidRPr="007649FA">
              <w:rPr>
                <w:rStyle w:val="Hyperlink"/>
                <w:noProof/>
              </w:rPr>
              <w:t>Anmodning om udbetaling</w:t>
            </w:r>
            <w:r>
              <w:rPr>
                <w:noProof/>
                <w:webHidden/>
              </w:rPr>
              <w:tab/>
            </w:r>
            <w:r>
              <w:rPr>
                <w:noProof/>
                <w:webHidden/>
              </w:rPr>
              <w:fldChar w:fldCharType="begin"/>
            </w:r>
            <w:r>
              <w:rPr>
                <w:noProof/>
                <w:webHidden/>
              </w:rPr>
              <w:instrText xml:space="preserve"> PAGEREF _Toc231391636 \h </w:instrText>
            </w:r>
            <w:r>
              <w:rPr>
                <w:noProof/>
                <w:webHidden/>
              </w:rPr>
            </w:r>
            <w:r>
              <w:rPr>
                <w:noProof/>
                <w:webHidden/>
              </w:rPr>
              <w:fldChar w:fldCharType="separate"/>
            </w:r>
            <w:r>
              <w:rPr>
                <w:noProof/>
                <w:webHidden/>
              </w:rPr>
              <w:t>16</w:t>
            </w:r>
            <w:r>
              <w:rPr>
                <w:noProof/>
                <w:webHidden/>
              </w:rPr>
              <w:fldChar w:fldCharType="end"/>
            </w:r>
          </w:hyperlink>
        </w:p>
        <w:p w14:paraId="0A49C3FA" w14:textId="5B4D3741"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37" w:history="1">
            <w:r w:rsidRPr="007649FA">
              <w:rPr>
                <w:rStyle w:val="Hyperlink"/>
                <w:noProof/>
              </w:rPr>
              <w:t>24.1 Slutrapport</w:t>
            </w:r>
            <w:r>
              <w:rPr>
                <w:noProof/>
                <w:webHidden/>
              </w:rPr>
              <w:tab/>
            </w:r>
            <w:r>
              <w:rPr>
                <w:noProof/>
                <w:webHidden/>
              </w:rPr>
              <w:fldChar w:fldCharType="begin"/>
            </w:r>
            <w:r>
              <w:rPr>
                <w:noProof/>
                <w:webHidden/>
              </w:rPr>
              <w:instrText xml:space="preserve"> PAGEREF _Toc231391637 \h </w:instrText>
            </w:r>
            <w:r>
              <w:rPr>
                <w:noProof/>
                <w:webHidden/>
              </w:rPr>
            </w:r>
            <w:r>
              <w:rPr>
                <w:noProof/>
                <w:webHidden/>
              </w:rPr>
              <w:fldChar w:fldCharType="separate"/>
            </w:r>
            <w:r>
              <w:rPr>
                <w:noProof/>
                <w:webHidden/>
              </w:rPr>
              <w:t>17</w:t>
            </w:r>
            <w:r>
              <w:rPr>
                <w:noProof/>
                <w:webHidden/>
              </w:rPr>
              <w:fldChar w:fldCharType="end"/>
            </w:r>
          </w:hyperlink>
        </w:p>
        <w:p w14:paraId="4AF0009F" w14:textId="0BDD88AE"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38" w:history="1">
            <w:r w:rsidRPr="007649FA">
              <w:rPr>
                <w:rStyle w:val="Hyperlink"/>
                <w:noProof/>
              </w:rPr>
              <w:t>24.2 Tilsagnshavers forpligtelser</w:t>
            </w:r>
            <w:r>
              <w:rPr>
                <w:noProof/>
                <w:webHidden/>
              </w:rPr>
              <w:tab/>
            </w:r>
            <w:r>
              <w:rPr>
                <w:noProof/>
                <w:webHidden/>
              </w:rPr>
              <w:fldChar w:fldCharType="begin"/>
            </w:r>
            <w:r>
              <w:rPr>
                <w:noProof/>
                <w:webHidden/>
              </w:rPr>
              <w:instrText xml:space="preserve"> PAGEREF _Toc231391638 \h </w:instrText>
            </w:r>
            <w:r>
              <w:rPr>
                <w:noProof/>
                <w:webHidden/>
              </w:rPr>
            </w:r>
            <w:r>
              <w:rPr>
                <w:noProof/>
                <w:webHidden/>
              </w:rPr>
              <w:fldChar w:fldCharType="separate"/>
            </w:r>
            <w:r>
              <w:rPr>
                <w:noProof/>
                <w:webHidden/>
              </w:rPr>
              <w:t>17</w:t>
            </w:r>
            <w:r>
              <w:rPr>
                <w:noProof/>
                <w:webHidden/>
              </w:rPr>
              <w:fldChar w:fldCharType="end"/>
            </w:r>
          </w:hyperlink>
        </w:p>
        <w:p w14:paraId="7454B371" w14:textId="56AF059D"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39" w:history="1">
            <w:r w:rsidRPr="007649FA">
              <w:rPr>
                <w:rStyle w:val="Hyperlink"/>
                <w:noProof/>
              </w:rPr>
              <w:t>24.3 Beregning af lønomkostninger til egne medarbejdere</w:t>
            </w:r>
            <w:r>
              <w:rPr>
                <w:noProof/>
                <w:webHidden/>
              </w:rPr>
              <w:tab/>
            </w:r>
            <w:r>
              <w:rPr>
                <w:noProof/>
                <w:webHidden/>
              </w:rPr>
              <w:fldChar w:fldCharType="begin"/>
            </w:r>
            <w:r>
              <w:rPr>
                <w:noProof/>
                <w:webHidden/>
              </w:rPr>
              <w:instrText xml:space="preserve"> PAGEREF _Toc231391639 \h </w:instrText>
            </w:r>
            <w:r>
              <w:rPr>
                <w:noProof/>
                <w:webHidden/>
              </w:rPr>
            </w:r>
            <w:r>
              <w:rPr>
                <w:noProof/>
                <w:webHidden/>
              </w:rPr>
              <w:fldChar w:fldCharType="separate"/>
            </w:r>
            <w:r>
              <w:rPr>
                <w:noProof/>
                <w:webHidden/>
              </w:rPr>
              <w:t>17</w:t>
            </w:r>
            <w:r>
              <w:rPr>
                <w:noProof/>
                <w:webHidden/>
              </w:rPr>
              <w:fldChar w:fldCharType="end"/>
            </w:r>
          </w:hyperlink>
        </w:p>
        <w:p w14:paraId="7074F487" w14:textId="4E0F936F"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40" w:history="1">
            <w:r w:rsidRPr="007649FA">
              <w:rPr>
                <w:rStyle w:val="Hyperlink"/>
                <w:noProof/>
              </w:rPr>
              <w:t>24.4 Anmodning om udbetaling</w:t>
            </w:r>
            <w:r>
              <w:rPr>
                <w:noProof/>
                <w:webHidden/>
              </w:rPr>
              <w:tab/>
            </w:r>
            <w:r>
              <w:rPr>
                <w:noProof/>
                <w:webHidden/>
              </w:rPr>
              <w:fldChar w:fldCharType="begin"/>
            </w:r>
            <w:r>
              <w:rPr>
                <w:noProof/>
                <w:webHidden/>
              </w:rPr>
              <w:instrText xml:space="preserve"> PAGEREF _Toc231391640 \h </w:instrText>
            </w:r>
            <w:r>
              <w:rPr>
                <w:noProof/>
                <w:webHidden/>
              </w:rPr>
            </w:r>
            <w:r>
              <w:rPr>
                <w:noProof/>
                <w:webHidden/>
              </w:rPr>
              <w:fldChar w:fldCharType="separate"/>
            </w:r>
            <w:r>
              <w:rPr>
                <w:noProof/>
                <w:webHidden/>
              </w:rPr>
              <w:t>18</w:t>
            </w:r>
            <w:r>
              <w:rPr>
                <w:noProof/>
                <w:webHidden/>
              </w:rPr>
              <w:fldChar w:fldCharType="end"/>
            </w:r>
          </w:hyperlink>
        </w:p>
        <w:p w14:paraId="51D5D042" w14:textId="7CD00A3E"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41" w:history="1">
            <w:r w:rsidRPr="007649FA">
              <w:rPr>
                <w:rStyle w:val="Hyperlink"/>
                <w:noProof/>
              </w:rPr>
              <w:t>25.</w:t>
            </w:r>
            <w:r>
              <w:rPr>
                <w:rFonts w:asciiTheme="minorHAnsi" w:eastAsiaTheme="minorEastAsia" w:hAnsiTheme="minorHAnsi"/>
                <w:noProof/>
                <w:kern w:val="2"/>
                <w:sz w:val="24"/>
                <w:szCs w:val="24"/>
                <w:lang w:eastAsia="da-DK"/>
                <w14:ligatures w14:val="standardContextual"/>
              </w:rPr>
              <w:tab/>
            </w:r>
            <w:r w:rsidRPr="007649FA">
              <w:rPr>
                <w:rStyle w:val="Hyperlink"/>
                <w:noProof/>
              </w:rPr>
              <w:t>Udbetaling af tilskud</w:t>
            </w:r>
            <w:r>
              <w:rPr>
                <w:noProof/>
                <w:webHidden/>
              </w:rPr>
              <w:tab/>
            </w:r>
            <w:r>
              <w:rPr>
                <w:noProof/>
                <w:webHidden/>
              </w:rPr>
              <w:fldChar w:fldCharType="begin"/>
            </w:r>
            <w:r>
              <w:rPr>
                <w:noProof/>
                <w:webHidden/>
              </w:rPr>
              <w:instrText xml:space="preserve"> PAGEREF _Toc231391641 \h </w:instrText>
            </w:r>
            <w:r>
              <w:rPr>
                <w:noProof/>
                <w:webHidden/>
              </w:rPr>
            </w:r>
            <w:r>
              <w:rPr>
                <w:noProof/>
                <w:webHidden/>
              </w:rPr>
              <w:fldChar w:fldCharType="separate"/>
            </w:r>
            <w:r>
              <w:rPr>
                <w:noProof/>
                <w:webHidden/>
              </w:rPr>
              <w:t>19</w:t>
            </w:r>
            <w:r>
              <w:rPr>
                <w:noProof/>
                <w:webHidden/>
              </w:rPr>
              <w:fldChar w:fldCharType="end"/>
            </w:r>
          </w:hyperlink>
        </w:p>
        <w:p w14:paraId="12A35F80" w14:textId="421A54AF"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42" w:history="1">
            <w:r w:rsidRPr="007649FA">
              <w:rPr>
                <w:rStyle w:val="Hyperlink"/>
                <w:noProof/>
              </w:rPr>
              <w:t>25.1 NemKonto</w:t>
            </w:r>
            <w:r>
              <w:rPr>
                <w:noProof/>
                <w:webHidden/>
              </w:rPr>
              <w:tab/>
            </w:r>
            <w:r>
              <w:rPr>
                <w:noProof/>
                <w:webHidden/>
              </w:rPr>
              <w:fldChar w:fldCharType="begin"/>
            </w:r>
            <w:r>
              <w:rPr>
                <w:noProof/>
                <w:webHidden/>
              </w:rPr>
              <w:instrText xml:space="preserve"> PAGEREF _Toc231391642 \h </w:instrText>
            </w:r>
            <w:r>
              <w:rPr>
                <w:noProof/>
                <w:webHidden/>
              </w:rPr>
            </w:r>
            <w:r>
              <w:rPr>
                <w:noProof/>
                <w:webHidden/>
              </w:rPr>
              <w:fldChar w:fldCharType="separate"/>
            </w:r>
            <w:r>
              <w:rPr>
                <w:noProof/>
                <w:webHidden/>
              </w:rPr>
              <w:t>19</w:t>
            </w:r>
            <w:r>
              <w:rPr>
                <w:noProof/>
                <w:webHidden/>
              </w:rPr>
              <w:fldChar w:fldCharType="end"/>
            </w:r>
          </w:hyperlink>
        </w:p>
        <w:p w14:paraId="20937E14" w14:textId="4CA9FB99"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43" w:history="1">
            <w:r w:rsidRPr="007649FA">
              <w:rPr>
                <w:rStyle w:val="Hyperlink"/>
                <w:noProof/>
              </w:rPr>
              <w:t>25.2 Indberetning af tilskud til Skattestyrelsen</w:t>
            </w:r>
            <w:r>
              <w:rPr>
                <w:noProof/>
                <w:webHidden/>
              </w:rPr>
              <w:tab/>
            </w:r>
            <w:r>
              <w:rPr>
                <w:noProof/>
                <w:webHidden/>
              </w:rPr>
              <w:fldChar w:fldCharType="begin"/>
            </w:r>
            <w:r>
              <w:rPr>
                <w:noProof/>
                <w:webHidden/>
              </w:rPr>
              <w:instrText xml:space="preserve"> PAGEREF _Toc231391643 \h </w:instrText>
            </w:r>
            <w:r>
              <w:rPr>
                <w:noProof/>
                <w:webHidden/>
              </w:rPr>
            </w:r>
            <w:r>
              <w:rPr>
                <w:noProof/>
                <w:webHidden/>
              </w:rPr>
              <w:fldChar w:fldCharType="separate"/>
            </w:r>
            <w:r>
              <w:rPr>
                <w:noProof/>
                <w:webHidden/>
              </w:rPr>
              <w:t>19</w:t>
            </w:r>
            <w:r>
              <w:rPr>
                <w:noProof/>
                <w:webHidden/>
              </w:rPr>
              <w:fldChar w:fldCharType="end"/>
            </w:r>
          </w:hyperlink>
        </w:p>
        <w:p w14:paraId="5558912B" w14:textId="254FE31F"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44" w:history="1">
            <w:r w:rsidRPr="007649FA">
              <w:rPr>
                <w:rStyle w:val="Hyperlink"/>
                <w:noProof/>
              </w:rPr>
              <w:t>26.</w:t>
            </w:r>
            <w:r>
              <w:rPr>
                <w:rFonts w:asciiTheme="minorHAnsi" w:eastAsiaTheme="minorEastAsia" w:hAnsiTheme="minorHAnsi"/>
                <w:noProof/>
                <w:kern w:val="2"/>
                <w:sz w:val="24"/>
                <w:szCs w:val="24"/>
                <w:lang w:eastAsia="da-DK"/>
                <w14:ligatures w14:val="standardContextual"/>
              </w:rPr>
              <w:tab/>
            </w:r>
            <w:r w:rsidRPr="007649FA">
              <w:rPr>
                <w:rStyle w:val="Hyperlink"/>
                <w:noProof/>
              </w:rPr>
              <w:t>Stikprøvekontrol</w:t>
            </w:r>
            <w:r>
              <w:rPr>
                <w:noProof/>
                <w:webHidden/>
              </w:rPr>
              <w:tab/>
            </w:r>
            <w:r>
              <w:rPr>
                <w:noProof/>
                <w:webHidden/>
              </w:rPr>
              <w:fldChar w:fldCharType="begin"/>
            </w:r>
            <w:r>
              <w:rPr>
                <w:noProof/>
                <w:webHidden/>
              </w:rPr>
              <w:instrText xml:space="preserve"> PAGEREF _Toc231391644 \h </w:instrText>
            </w:r>
            <w:r>
              <w:rPr>
                <w:noProof/>
                <w:webHidden/>
              </w:rPr>
            </w:r>
            <w:r>
              <w:rPr>
                <w:noProof/>
                <w:webHidden/>
              </w:rPr>
              <w:fldChar w:fldCharType="separate"/>
            </w:r>
            <w:r>
              <w:rPr>
                <w:noProof/>
                <w:webHidden/>
              </w:rPr>
              <w:t>19</w:t>
            </w:r>
            <w:r>
              <w:rPr>
                <w:noProof/>
                <w:webHidden/>
              </w:rPr>
              <w:fldChar w:fldCharType="end"/>
            </w:r>
          </w:hyperlink>
        </w:p>
        <w:p w14:paraId="41C5F889" w14:textId="71BE417E"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45" w:history="1">
            <w:r w:rsidRPr="007649FA">
              <w:rPr>
                <w:rStyle w:val="Hyperlink"/>
                <w:noProof/>
              </w:rPr>
              <w:t>27.</w:t>
            </w:r>
            <w:r>
              <w:rPr>
                <w:rFonts w:asciiTheme="minorHAnsi" w:eastAsiaTheme="minorEastAsia" w:hAnsiTheme="minorHAnsi"/>
                <w:noProof/>
                <w:kern w:val="2"/>
                <w:sz w:val="24"/>
                <w:szCs w:val="24"/>
                <w:lang w:eastAsia="da-DK"/>
                <w14:ligatures w14:val="standardContextual"/>
              </w:rPr>
              <w:tab/>
            </w:r>
            <w:r w:rsidRPr="007649FA">
              <w:rPr>
                <w:rStyle w:val="Hyperlink"/>
                <w:noProof/>
              </w:rPr>
              <w:t>Erstatning</w:t>
            </w:r>
            <w:r>
              <w:rPr>
                <w:noProof/>
                <w:webHidden/>
              </w:rPr>
              <w:tab/>
            </w:r>
            <w:r>
              <w:rPr>
                <w:noProof/>
                <w:webHidden/>
              </w:rPr>
              <w:fldChar w:fldCharType="begin"/>
            </w:r>
            <w:r>
              <w:rPr>
                <w:noProof/>
                <w:webHidden/>
              </w:rPr>
              <w:instrText xml:space="preserve"> PAGEREF _Toc231391645 \h </w:instrText>
            </w:r>
            <w:r>
              <w:rPr>
                <w:noProof/>
                <w:webHidden/>
              </w:rPr>
            </w:r>
            <w:r>
              <w:rPr>
                <w:noProof/>
                <w:webHidden/>
              </w:rPr>
              <w:fldChar w:fldCharType="separate"/>
            </w:r>
            <w:r>
              <w:rPr>
                <w:noProof/>
                <w:webHidden/>
              </w:rPr>
              <w:t>19</w:t>
            </w:r>
            <w:r>
              <w:rPr>
                <w:noProof/>
                <w:webHidden/>
              </w:rPr>
              <w:fldChar w:fldCharType="end"/>
            </w:r>
          </w:hyperlink>
        </w:p>
        <w:p w14:paraId="62DC7868" w14:textId="48C534F4"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46" w:history="1">
            <w:r w:rsidRPr="007649FA">
              <w:rPr>
                <w:rStyle w:val="Hyperlink"/>
                <w:noProof/>
              </w:rPr>
              <w:t>28.</w:t>
            </w:r>
            <w:r>
              <w:rPr>
                <w:rFonts w:asciiTheme="minorHAnsi" w:eastAsiaTheme="minorEastAsia" w:hAnsiTheme="minorHAnsi"/>
                <w:noProof/>
                <w:kern w:val="2"/>
                <w:sz w:val="24"/>
                <w:szCs w:val="24"/>
                <w:lang w:eastAsia="da-DK"/>
                <w14:ligatures w14:val="standardContextual"/>
              </w:rPr>
              <w:tab/>
            </w:r>
            <w:r w:rsidRPr="007649FA">
              <w:rPr>
                <w:rStyle w:val="Hyperlink"/>
                <w:noProof/>
              </w:rPr>
              <w:t>Annullering og nedsættelse af tilsagn mm</w:t>
            </w:r>
            <w:r>
              <w:rPr>
                <w:noProof/>
                <w:webHidden/>
              </w:rPr>
              <w:tab/>
            </w:r>
            <w:r>
              <w:rPr>
                <w:noProof/>
                <w:webHidden/>
              </w:rPr>
              <w:fldChar w:fldCharType="begin"/>
            </w:r>
            <w:r>
              <w:rPr>
                <w:noProof/>
                <w:webHidden/>
              </w:rPr>
              <w:instrText xml:space="preserve"> PAGEREF _Toc231391646 \h </w:instrText>
            </w:r>
            <w:r>
              <w:rPr>
                <w:noProof/>
                <w:webHidden/>
              </w:rPr>
            </w:r>
            <w:r>
              <w:rPr>
                <w:noProof/>
                <w:webHidden/>
              </w:rPr>
              <w:fldChar w:fldCharType="separate"/>
            </w:r>
            <w:r>
              <w:rPr>
                <w:noProof/>
                <w:webHidden/>
              </w:rPr>
              <w:t>20</w:t>
            </w:r>
            <w:r>
              <w:rPr>
                <w:noProof/>
                <w:webHidden/>
              </w:rPr>
              <w:fldChar w:fldCharType="end"/>
            </w:r>
          </w:hyperlink>
        </w:p>
        <w:p w14:paraId="3F04296A" w14:textId="114C6575"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47" w:history="1">
            <w:r w:rsidRPr="007649FA">
              <w:rPr>
                <w:rStyle w:val="Hyperlink"/>
                <w:noProof/>
              </w:rPr>
              <w:t>28.1 For sen anmodning om slutudbetaling</w:t>
            </w:r>
            <w:r>
              <w:rPr>
                <w:noProof/>
                <w:webHidden/>
              </w:rPr>
              <w:tab/>
            </w:r>
            <w:r>
              <w:rPr>
                <w:noProof/>
                <w:webHidden/>
              </w:rPr>
              <w:fldChar w:fldCharType="begin"/>
            </w:r>
            <w:r>
              <w:rPr>
                <w:noProof/>
                <w:webHidden/>
              </w:rPr>
              <w:instrText xml:space="preserve"> PAGEREF _Toc231391647 \h </w:instrText>
            </w:r>
            <w:r>
              <w:rPr>
                <w:noProof/>
                <w:webHidden/>
              </w:rPr>
            </w:r>
            <w:r>
              <w:rPr>
                <w:noProof/>
                <w:webHidden/>
              </w:rPr>
              <w:fldChar w:fldCharType="separate"/>
            </w:r>
            <w:r>
              <w:rPr>
                <w:noProof/>
                <w:webHidden/>
              </w:rPr>
              <w:t>20</w:t>
            </w:r>
            <w:r>
              <w:rPr>
                <w:noProof/>
                <w:webHidden/>
              </w:rPr>
              <w:fldChar w:fldCharType="end"/>
            </w:r>
          </w:hyperlink>
        </w:p>
        <w:p w14:paraId="1DB5961C" w14:textId="151C1EEA" w:rsidR="00671C36" w:rsidRDefault="00671C36">
          <w:pPr>
            <w:pStyle w:val="Indholdsfortegnelse2"/>
            <w:tabs>
              <w:tab w:val="right" w:leader="dot" w:pos="9770"/>
            </w:tabs>
            <w:rPr>
              <w:rFonts w:asciiTheme="minorHAnsi" w:eastAsiaTheme="minorEastAsia" w:hAnsiTheme="minorHAnsi"/>
              <w:noProof/>
              <w:kern w:val="2"/>
              <w:sz w:val="24"/>
              <w:szCs w:val="24"/>
              <w:lang w:eastAsia="da-DK"/>
              <w14:ligatures w14:val="standardContextual"/>
            </w:rPr>
          </w:pPr>
          <w:hyperlink w:anchor="_Toc231391648" w:history="1">
            <w:r w:rsidRPr="007649FA">
              <w:rPr>
                <w:rStyle w:val="Hyperlink"/>
                <w:noProof/>
              </w:rPr>
              <w:t>28.2 Projektet opgives</w:t>
            </w:r>
            <w:r>
              <w:rPr>
                <w:noProof/>
                <w:webHidden/>
              </w:rPr>
              <w:tab/>
            </w:r>
            <w:r>
              <w:rPr>
                <w:noProof/>
                <w:webHidden/>
              </w:rPr>
              <w:fldChar w:fldCharType="begin"/>
            </w:r>
            <w:r>
              <w:rPr>
                <w:noProof/>
                <w:webHidden/>
              </w:rPr>
              <w:instrText xml:space="preserve"> PAGEREF _Toc231391648 \h </w:instrText>
            </w:r>
            <w:r>
              <w:rPr>
                <w:noProof/>
                <w:webHidden/>
              </w:rPr>
            </w:r>
            <w:r>
              <w:rPr>
                <w:noProof/>
                <w:webHidden/>
              </w:rPr>
              <w:fldChar w:fldCharType="separate"/>
            </w:r>
            <w:r>
              <w:rPr>
                <w:noProof/>
                <w:webHidden/>
              </w:rPr>
              <w:t>20</w:t>
            </w:r>
            <w:r>
              <w:rPr>
                <w:noProof/>
                <w:webHidden/>
              </w:rPr>
              <w:fldChar w:fldCharType="end"/>
            </w:r>
          </w:hyperlink>
        </w:p>
        <w:p w14:paraId="5A4C7867" w14:textId="449040F7"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49" w:history="1">
            <w:r w:rsidRPr="007649FA">
              <w:rPr>
                <w:rStyle w:val="Hyperlink"/>
                <w:noProof/>
              </w:rPr>
              <w:t>29.</w:t>
            </w:r>
            <w:r>
              <w:rPr>
                <w:rFonts w:asciiTheme="minorHAnsi" w:eastAsiaTheme="minorEastAsia" w:hAnsiTheme="minorHAnsi"/>
                <w:noProof/>
                <w:kern w:val="2"/>
                <w:sz w:val="24"/>
                <w:szCs w:val="24"/>
                <w:lang w:eastAsia="da-DK"/>
                <w14:ligatures w14:val="standardContextual"/>
              </w:rPr>
              <w:tab/>
            </w:r>
            <w:r w:rsidRPr="007649FA">
              <w:rPr>
                <w:rStyle w:val="Hyperlink"/>
                <w:noProof/>
              </w:rPr>
              <w:t>Klageadgang</w:t>
            </w:r>
            <w:r>
              <w:rPr>
                <w:noProof/>
                <w:webHidden/>
              </w:rPr>
              <w:tab/>
            </w:r>
            <w:r>
              <w:rPr>
                <w:noProof/>
                <w:webHidden/>
              </w:rPr>
              <w:fldChar w:fldCharType="begin"/>
            </w:r>
            <w:r>
              <w:rPr>
                <w:noProof/>
                <w:webHidden/>
              </w:rPr>
              <w:instrText xml:space="preserve"> PAGEREF _Toc231391649 \h </w:instrText>
            </w:r>
            <w:r>
              <w:rPr>
                <w:noProof/>
                <w:webHidden/>
              </w:rPr>
            </w:r>
            <w:r>
              <w:rPr>
                <w:noProof/>
                <w:webHidden/>
              </w:rPr>
              <w:fldChar w:fldCharType="separate"/>
            </w:r>
            <w:r>
              <w:rPr>
                <w:noProof/>
                <w:webHidden/>
              </w:rPr>
              <w:t>20</w:t>
            </w:r>
            <w:r>
              <w:rPr>
                <w:noProof/>
                <w:webHidden/>
              </w:rPr>
              <w:fldChar w:fldCharType="end"/>
            </w:r>
          </w:hyperlink>
        </w:p>
        <w:p w14:paraId="42B3E527" w14:textId="0585991F" w:rsidR="00671C36" w:rsidRDefault="00671C36">
          <w:pPr>
            <w:pStyle w:val="Indholdsfortegnelse1"/>
            <w:rPr>
              <w:rFonts w:asciiTheme="minorHAnsi" w:eastAsiaTheme="minorEastAsia" w:hAnsiTheme="minorHAnsi"/>
              <w:noProof/>
              <w:kern w:val="2"/>
              <w:sz w:val="24"/>
              <w:szCs w:val="24"/>
              <w:lang w:eastAsia="da-DK"/>
              <w14:ligatures w14:val="standardContextual"/>
            </w:rPr>
          </w:pPr>
          <w:hyperlink w:anchor="_Toc231391650" w:history="1">
            <w:r w:rsidRPr="007649FA">
              <w:rPr>
                <w:rStyle w:val="Hyperlink"/>
                <w:noProof/>
              </w:rPr>
              <w:t>30.</w:t>
            </w:r>
            <w:r>
              <w:rPr>
                <w:rFonts w:asciiTheme="minorHAnsi" w:eastAsiaTheme="minorEastAsia" w:hAnsiTheme="minorHAnsi"/>
                <w:noProof/>
                <w:kern w:val="2"/>
                <w:sz w:val="24"/>
                <w:szCs w:val="24"/>
                <w:lang w:eastAsia="da-DK"/>
                <w14:ligatures w14:val="standardContextual"/>
              </w:rPr>
              <w:tab/>
            </w:r>
            <w:r w:rsidRPr="007649FA">
              <w:rPr>
                <w:rStyle w:val="Hyperlink"/>
                <w:noProof/>
              </w:rPr>
              <w:t>Behandling af persondata</w:t>
            </w:r>
            <w:r>
              <w:rPr>
                <w:noProof/>
                <w:webHidden/>
              </w:rPr>
              <w:tab/>
            </w:r>
            <w:r>
              <w:rPr>
                <w:noProof/>
                <w:webHidden/>
              </w:rPr>
              <w:fldChar w:fldCharType="begin"/>
            </w:r>
            <w:r>
              <w:rPr>
                <w:noProof/>
                <w:webHidden/>
              </w:rPr>
              <w:instrText xml:space="preserve"> PAGEREF _Toc231391650 \h </w:instrText>
            </w:r>
            <w:r>
              <w:rPr>
                <w:noProof/>
                <w:webHidden/>
              </w:rPr>
            </w:r>
            <w:r>
              <w:rPr>
                <w:noProof/>
                <w:webHidden/>
              </w:rPr>
              <w:fldChar w:fldCharType="separate"/>
            </w:r>
            <w:r>
              <w:rPr>
                <w:noProof/>
                <w:webHidden/>
              </w:rPr>
              <w:t>20</w:t>
            </w:r>
            <w:r>
              <w:rPr>
                <w:noProof/>
                <w:webHidden/>
              </w:rPr>
              <w:fldChar w:fldCharType="end"/>
            </w:r>
          </w:hyperlink>
        </w:p>
        <w:p w14:paraId="5EA35C7B" w14:textId="0A6AEBED" w:rsidR="004A0706" w:rsidRDefault="004A0706">
          <w:r>
            <w:rPr>
              <w:b/>
              <w:bCs/>
            </w:rPr>
            <w:fldChar w:fldCharType="end"/>
          </w:r>
        </w:p>
      </w:sdtContent>
    </w:sdt>
    <w:p w14:paraId="301077B5" w14:textId="5E149F0D" w:rsidR="00F044C8" w:rsidRDefault="00F044C8" w:rsidP="00F044C8">
      <w:pPr>
        <w:rPr>
          <w:lang w:eastAsia="da-DK"/>
        </w:rPr>
      </w:pPr>
    </w:p>
    <w:p w14:paraId="21F2552D" w14:textId="06D045F2" w:rsidR="00653715" w:rsidRDefault="00653715">
      <w:pPr>
        <w:spacing w:after="200" w:line="276" w:lineRule="auto"/>
        <w:rPr>
          <w:lang w:eastAsia="da-DK"/>
        </w:rPr>
      </w:pPr>
      <w:r>
        <w:rPr>
          <w:lang w:eastAsia="da-DK"/>
        </w:rPr>
        <w:br w:type="page"/>
      </w:r>
    </w:p>
    <w:p w14:paraId="3D1B802D" w14:textId="72648E73" w:rsidR="00FE2388" w:rsidRPr="00C54296" w:rsidRDefault="00A31680" w:rsidP="00FE2388">
      <w:pPr>
        <w:pStyle w:val="Overskrift1"/>
        <w:ind w:hanging="720"/>
        <w:rPr>
          <w:sz w:val="36"/>
        </w:rPr>
      </w:pPr>
      <w:bookmarkStart w:id="1" w:name="_Toc231391595"/>
      <w:r w:rsidRPr="00C54296">
        <w:rPr>
          <w:sz w:val="36"/>
        </w:rPr>
        <w:lastRenderedPageBreak/>
        <w:t>Indledning</w:t>
      </w:r>
      <w:bookmarkEnd w:id="1"/>
    </w:p>
    <w:p w14:paraId="3FB8891E" w14:textId="11DC53A8" w:rsidR="00C54296" w:rsidRDefault="00E75436" w:rsidP="00C54296">
      <w:r w:rsidRPr="00A54170">
        <w:t xml:space="preserve">Denne vejledning skal </w:t>
      </w:r>
      <w:r w:rsidR="002B1385" w:rsidRPr="00A54170">
        <w:t xml:space="preserve">kommunerne </w:t>
      </w:r>
      <w:r w:rsidRPr="00A54170">
        <w:t>bruge, når d</w:t>
      </w:r>
      <w:r w:rsidR="002B1385" w:rsidRPr="00A54170">
        <w:t>er</w:t>
      </w:r>
      <w:r w:rsidR="00550EF9" w:rsidRPr="00A54170">
        <w:t xml:space="preserve"> </w:t>
      </w:r>
      <w:r w:rsidRPr="00A54170">
        <w:t>søge</w:t>
      </w:r>
      <w:r w:rsidR="002B1385" w:rsidRPr="00A54170">
        <w:t>s</w:t>
      </w:r>
      <w:r w:rsidR="00550EF9" w:rsidRPr="00A54170">
        <w:t xml:space="preserve"> om</w:t>
      </w:r>
      <w:r w:rsidR="00C12740" w:rsidRPr="00A54170">
        <w:t xml:space="preserve"> </w:t>
      </w:r>
      <w:r w:rsidRPr="00A54170">
        <w:t>tilskud til</w:t>
      </w:r>
      <w:r w:rsidR="00550EF9" w:rsidRPr="00A54170">
        <w:t xml:space="preserve"> </w:t>
      </w:r>
      <w:r w:rsidR="007E2641" w:rsidRPr="00A54170">
        <w:t xml:space="preserve">kommunale </w:t>
      </w:r>
      <w:r w:rsidRPr="00A54170">
        <w:t>projekter</w:t>
      </w:r>
      <w:r w:rsidR="007E2641" w:rsidRPr="00A54170">
        <w:t xml:space="preserve"> vedrørende </w:t>
      </w:r>
      <w:r w:rsidR="00982DEE" w:rsidRPr="00A54170">
        <w:t xml:space="preserve">etablering af </w:t>
      </w:r>
      <w:r w:rsidR="00982DEE" w:rsidRPr="00503593">
        <w:t>træer på brinker langs vandløb,</w:t>
      </w:r>
      <w:r w:rsidR="00982DEE" w:rsidRPr="00A54170">
        <w:t xml:space="preserve"> der </w:t>
      </w:r>
      <w:r w:rsidR="00CE3979" w:rsidRPr="00A54170">
        <w:t xml:space="preserve">ligger i </w:t>
      </w:r>
      <w:proofErr w:type="spellStart"/>
      <w:r w:rsidR="00CE3979" w:rsidRPr="00A54170">
        <w:t>oplande</w:t>
      </w:r>
      <w:proofErr w:type="spellEnd"/>
      <w:r w:rsidR="00CE3979" w:rsidRPr="00A54170">
        <w:t xml:space="preserve"> til fosforbelastede</w:t>
      </w:r>
      <w:r w:rsidR="00C65429" w:rsidRPr="00A54170">
        <w:t>, ikke-målopfyldte</w:t>
      </w:r>
      <w:r w:rsidR="00CE3979" w:rsidRPr="00A54170">
        <w:t xml:space="preserve"> søer</w:t>
      </w:r>
      <w:r w:rsidR="00BF4C04" w:rsidRPr="00A54170">
        <w:t>. Vejledningen er gældende</w:t>
      </w:r>
      <w:r w:rsidR="0022339B" w:rsidRPr="00A54170">
        <w:t xml:space="preserve"> </w:t>
      </w:r>
      <w:r w:rsidR="00BF4C04" w:rsidRPr="00A54170">
        <w:t>fra 202</w:t>
      </w:r>
      <w:r w:rsidR="00982DEE" w:rsidRPr="00A54170">
        <w:t>6</w:t>
      </w:r>
      <w:r w:rsidR="00BF4C04" w:rsidRPr="00A54170">
        <w:t xml:space="preserve"> og frem til udgivelse af </w:t>
      </w:r>
      <w:r w:rsidR="0011752F">
        <w:t xml:space="preserve">eventuel ny </w:t>
      </w:r>
      <w:r w:rsidR="00BF4C04" w:rsidRPr="00A54170">
        <w:t>vejledning</w:t>
      </w:r>
      <w:r w:rsidR="00CE3979" w:rsidRPr="00A54170">
        <w:t xml:space="preserve"> eller tilskudsordningens ophør</w:t>
      </w:r>
      <w:r w:rsidRPr="00A54170">
        <w:t xml:space="preserve">. </w:t>
      </w:r>
      <w:r w:rsidR="0011752F">
        <w:t>Vejledningen indeholder</w:t>
      </w:r>
      <w:r w:rsidRPr="00A54170">
        <w:t xml:space="preserve"> oplysninger om tilskudsordningens formål, hvem der kan søge, hvad d</w:t>
      </w:r>
      <w:r w:rsidR="002B1385" w:rsidRPr="00A54170">
        <w:t xml:space="preserve">er </w:t>
      </w:r>
      <w:r w:rsidRPr="00A54170">
        <w:t>kan søge</w:t>
      </w:r>
      <w:r w:rsidR="002B1385" w:rsidRPr="00A54170">
        <w:t>s</w:t>
      </w:r>
      <w:r w:rsidRPr="00A54170">
        <w:t xml:space="preserve"> </w:t>
      </w:r>
      <w:r w:rsidR="002B3B86" w:rsidRPr="00A54170">
        <w:t>om</w:t>
      </w:r>
      <w:r w:rsidRPr="00A54170">
        <w:t xml:space="preserve">, hvordan </w:t>
      </w:r>
      <w:r w:rsidR="002B1385" w:rsidRPr="00A54170">
        <w:t>der søges</w:t>
      </w:r>
      <w:r w:rsidRPr="00A54170">
        <w:t xml:space="preserve"> og om</w:t>
      </w:r>
      <w:r w:rsidR="00EA3E07" w:rsidRPr="00A54170">
        <w:t xml:space="preserve"> </w:t>
      </w:r>
      <w:r w:rsidR="00CB1EF4">
        <w:t>kriterier</w:t>
      </w:r>
      <w:r w:rsidR="00EA3E07" w:rsidRPr="00A54170">
        <w:t xml:space="preserve"> for at </w:t>
      </w:r>
      <w:r w:rsidRPr="00A54170">
        <w:t>få</w:t>
      </w:r>
      <w:r w:rsidR="008322D1" w:rsidRPr="00A54170">
        <w:t xml:space="preserve"> tilskud</w:t>
      </w:r>
      <w:r w:rsidR="009C37DB" w:rsidRPr="00A54170">
        <w:t>.</w:t>
      </w:r>
    </w:p>
    <w:p w14:paraId="00DC1E56" w14:textId="7168BBDB" w:rsidR="00C54296" w:rsidRDefault="00C54296" w:rsidP="00C54296"/>
    <w:p w14:paraId="59FBAB7B" w14:textId="77777777" w:rsidR="00C54296" w:rsidRDefault="00C54296" w:rsidP="00C54296"/>
    <w:p w14:paraId="6C8F5355" w14:textId="015B8772" w:rsidR="00C54296" w:rsidRPr="00C54296" w:rsidRDefault="00C54296" w:rsidP="00D07282">
      <w:pPr>
        <w:pStyle w:val="Overskrift1"/>
        <w:ind w:hanging="720"/>
        <w:rPr>
          <w:sz w:val="36"/>
        </w:rPr>
      </w:pPr>
      <w:bookmarkStart w:id="2" w:name="_Toc231391596"/>
      <w:r>
        <w:rPr>
          <w:sz w:val="36"/>
        </w:rPr>
        <w:t>Ordningens formål</w:t>
      </w:r>
      <w:bookmarkEnd w:id="2"/>
    </w:p>
    <w:p w14:paraId="3D0732D8" w14:textId="18C01528" w:rsidR="00C65429" w:rsidRPr="00A54170" w:rsidRDefault="001D0926" w:rsidP="00D07282">
      <w:bookmarkStart w:id="3" w:name="_Hlk222390506"/>
      <w:r w:rsidRPr="00A54170">
        <w:t>Den nationale t</w:t>
      </w:r>
      <w:r w:rsidR="00B7366C" w:rsidRPr="00A54170">
        <w:t xml:space="preserve">ilskudsordning </w:t>
      </w:r>
      <w:r w:rsidRPr="00A54170">
        <w:t xml:space="preserve">til </w:t>
      </w:r>
      <w:r w:rsidR="00982DEE" w:rsidRPr="00A54170">
        <w:t>et</w:t>
      </w:r>
      <w:r w:rsidR="00CE3979" w:rsidRPr="00A54170">
        <w:t>a</w:t>
      </w:r>
      <w:r w:rsidR="00982DEE" w:rsidRPr="00A54170">
        <w:t>blering af træer</w:t>
      </w:r>
      <w:r w:rsidR="0011752F">
        <w:t xml:space="preserve"> på brinker</w:t>
      </w:r>
      <w:r w:rsidR="00982DEE" w:rsidRPr="00A54170">
        <w:t xml:space="preserve"> langs vand</w:t>
      </w:r>
      <w:r w:rsidR="00CE3979" w:rsidRPr="00A54170">
        <w:t>l</w:t>
      </w:r>
      <w:r w:rsidR="00982DEE" w:rsidRPr="00A54170">
        <w:t xml:space="preserve">øb </w:t>
      </w:r>
      <w:r w:rsidR="00CE3979" w:rsidRPr="00A54170">
        <w:t xml:space="preserve">i </w:t>
      </w:r>
      <w:proofErr w:type="spellStart"/>
      <w:r w:rsidR="00CE3979" w:rsidRPr="00A54170">
        <w:t>oplande</w:t>
      </w:r>
      <w:proofErr w:type="spellEnd"/>
      <w:r w:rsidR="00CE3979" w:rsidRPr="00A54170">
        <w:t xml:space="preserve"> til fosforbelastede</w:t>
      </w:r>
      <w:r w:rsidR="00C65429" w:rsidRPr="00A54170">
        <w:t>, ikke-målopfyldte søer</w:t>
      </w:r>
      <w:r w:rsidR="00CE3979" w:rsidRPr="00A54170">
        <w:t xml:space="preserve"> </w:t>
      </w:r>
      <w:r w:rsidRPr="00A54170">
        <w:t xml:space="preserve">har det overordnede formål at </w:t>
      </w:r>
      <w:r w:rsidR="00982DEE" w:rsidRPr="00A54170">
        <w:t>reducere brinkerosion</w:t>
      </w:r>
      <w:r w:rsidR="00C65429" w:rsidRPr="00A54170">
        <w:t>, så fosfortransporten til nedstrøms</w:t>
      </w:r>
      <w:r w:rsidR="00526695" w:rsidRPr="00A54170">
        <w:t xml:space="preserve"> </w:t>
      </w:r>
      <w:r w:rsidR="00C65429" w:rsidRPr="00A54170">
        <w:t>liggende søer reduceres</w:t>
      </w:r>
      <w:r w:rsidR="007A57D1" w:rsidRPr="00A54170">
        <w:t xml:space="preserve"> med henblik på fremt</w:t>
      </w:r>
      <w:r w:rsidR="00CB5B25" w:rsidRPr="00A54170">
        <w:t>i</w:t>
      </w:r>
      <w:r w:rsidR="007A57D1" w:rsidRPr="00A54170">
        <w:t>dig opfyldelse af søens miljømål</w:t>
      </w:r>
      <w:r w:rsidR="00C65429" w:rsidRPr="00A54170">
        <w:t xml:space="preserve">. </w:t>
      </w:r>
    </w:p>
    <w:bookmarkEnd w:id="3"/>
    <w:p w14:paraId="4AD1FCDE" w14:textId="16FBB062" w:rsidR="00A92637" w:rsidRPr="00A54170" w:rsidRDefault="00A92637" w:rsidP="00D07282"/>
    <w:p w14:paraId="50AA6DFA" w14:textId="1857A3FD" w:rsidR="0099756A" w:rsidRPr="00F63EDC" w:rsidRDefault="0099756A" w:rsidP="00D07282">
      <w:r w:rsidRPr="00A54170">
        <w:t xml:space="preserve">Det er </w:t>
      </w:r>
      <w:r w:rsidR="00F63EDC" w:rsidRPr="00A54170">
        <w:t>for</w:t>
      </w:r>
      <w:r w:rsidRPr="00A54170">
        <w:t xml:space="preserve">målet at etablere træer </w:t>
      </w:r>
      <w:r w:rsidR="00F63EDC" w:rsidRPr="00A54170">
        <w:t xml:space="preserve">langs relevante vandløbsstrækninger på ca. </w:t>
      </w:r>
      <w:r w:rsidR="0054662F">
        <w:t>325</w:t>
      </w:r>
      <w:r w:rsidR="00F63EDC" w:rsidRPr="00A54170">
        <w:t xml:space="preserve"> km med henblik på at reducere fosforbelastningen med omkring </w:t>
      </w:r>
      <w:r w:rsidR="0054662F">
        <w:t>to</w:t>
      </w:r>
      <w:r w:rsidR="00F63EDC" w:rsidRPr="00A54170">
        <w:t xml:space="preserve"> tons årligt.</w:t>
      </w:r>
      <w:r w:rsidR="00F63EDC" w:rsidRPr="00F63EDC">
        <w:t xml:space="preserve"> </w:t>
      </w:r>
      <w:r w:rsidR="00F92EB1">
        <w:t xml:space="preserve">Beregningen er foretaget under forudsætning af, at </w:t>
      </w:r>
      <w:r w:rsidR="00051682">
        <w:t xml:space="preserve">der plantes </w:t>
      </w:r>
      <w:r w:rsidR="00F92EB1">
        <w:t xml:space="preserve">træer </w:t>
      </w:r>
      <w:r w:rsidR="00051682">
        <w:t xml:space="preserve">på begge brinker. </w:t>
      </w:r>
      <w:r w:rsidR="00BB19E7">
        <w:t xml:space="preserve">Det er derfor målet at etablere træer på </w:t>
      </w:r>
      <w:r w:rsidR="0054662F">
        <w:t>ca. 650</w:t>
      </w:r>
      <w:r w:rsidR="00BB19E7">
        <w:t xml:space="preserve"> km vandløbsbrink</w:t>
      </w:r>
      <w:r w:rsidR="00F63EDC" w:rsidRPr="00F63EDC">
        <w:t xml:space="preserve"> </w:t>
      </w:r>
    </w:p>
    <w:p w14:paraId="4B0EBCF4" w14:textId="67ED5AC8" w:rsidR="005B3AD2" w:rsidRDefault="005B3AD2" w:rsidP="00A92637">
      <w:pPr>
        <w:rPr>
          <w:highlight w:val="green"/>
        </w:rPr>
      </w:pPr>
    </w:p>
    <w:p w14:paraId="17C09C40" w14:textId="77777777" w:rsidR="00AB6EC1" w:rsidRDefault="00AB6EC1" w:rsidP="00A92637">
      <w:pPr>
        <w:rPr>
          <w:highlight w:val="green"/>
        </w:rPr>
      </w:pPr>
    </w:p>
    <w:p w14:paraId="67D06261" w14:textId="20022E00" w:rsidR="005B3AD2" w:rsidRPr="00C54296" w:rsidRDefault="005B3AD2" w:rsidP="00A54170">
      <w:pPr>
        <w:pStyle w:val="Overskrift1"/>
        <w:ind w:hanging="720"/>
        <w:rPr>
          <w:sz w:val="36"/>
        </w:rPr>
      </w:pPr>
      <w:bookmarkStart w:id="4" w:name="_Toc231391597"/>
      <w:r w:rsidRPr="00C54296">
        <w:rPr>
          <w:sz w:val="36"/>
        </w:rPr>
        <w:t>Baggrund for tilskudsordningen</w:t>
      </w:r>
      <w:bookmarkEnd w:id="4"/>
    </w:p>
    <w:p w14:paraId="405B0BC3" w14:textId="6B58729E" w:rsidR="005B3AD2" w:rsidRDefault="005B3AD2" w:rsidP="005B3AD2">
      <w:r>
        <w:t xml:space="preserve">Mange søer har en dårlig økologisk tilstand på grund af for stor ekstern fosfortilførsel. I seneste artikel 17-rapportering </w:t>
      </w:r>
      <w:r w:rsidR="0047279D">
        <w:t xml:space="preserve">(habitatdirektivets artikel 17) fra 2025 </w:t>
      </w:r>
      <w:r>
        <w:t>er det oplyst, at den største trussel mod sø-naturtyperne generelt er eutrofiering med næringssalte via direkte tilløb og diffus tilførsel fra oplandet</w:t>
      </w:r>
      <w:r w:rsidR="002A7AA1">
        <w:t>.</w:t>
      </w:r>
    </w:p>
    <w:p w14:paraId="7FDF2096" w14:textId="77777777" w:rsidR="005B3AD2" w:rsidRDefault="005B3AD2" w:rsidP="005B3AD2"/>
    <w:p w14:paraId="2DF21826" w14:textId="1B547880" w:rsidR="005B3AD2" w:rsidRDefault="005B3AD2" w:rsidP="005B3AD2">
      <w:r>
        <w:t>Brinkerosion er</w:t>
      </w:r>
      <w:r w:rsidR="00D24394">
        <w:t>,</w:t>
      </w:r>
      <w:r>
        <w:t xml:space="preserve"> j</w:t>
      </w:r>
      <w:r w:rsidR="00BC11AB">
        <w:t>ævnfør</w:t>
      </w:r>
      <w:r>
        <w:t xml:space="preserve"> kortlægning af tabsveje for fosfor i </w:t>
      </w:r>
      <w:proofErr w:type="spellStart"/>
      <w:r>
        <w:t>søoplande</w:t>
      </w:r>
      <w:proofErr w:type="spellEnd"/>
      <w:r w:rsidR="00D24394">
        <w:t>,</w:t>
      </w:r>
      <w:r>
        <w:t xml:space="preserve"> opgjort til at udgøre c</w:t>
      </w:r>
      <w:r w:rsidR="002A7AA1">
        <w:t>a</w:t>
      </w:r>
      <w:r>
        <w:t>. 40</w:t>
      </w:r>
      <w:r w:rsidR="003462F8">
        <w:t xml:space="preserve"> </w:t>
      </w:r>
      <w:r>
        <w:t>% af det samlede fosfortab og er derfor en af de væsentligste tabsveje for fosfor til søerne.</w:t>
      </w:r>
    </w:p>
    <w:p w14:paraId="3B9534CF" w14:textId="0650E97D" w:rsidR="005B3AD2" w:rsidRDefault="005B3AD2" w:rsidP="005B3AD2">
      <w:r>
        <w:t xml:space="preserve">Træer langs vandløbets brinker har i undersøgelser vist sig at medvirke til at stabilisere vandløbsbrinken og dermed reducere brinkerosionen og tabet af sediment og partikulært bundet fosfor, idet træernes rødder trænger ned i brinken og stabiliserer denne. </w:t>
      </w:r>
    </w:p>
    <w:p w14:paraId="6617BC38" w14:textId="77777777" w:rsidR="005B3AD2" w:rsidRDefault="005B3AD2" w:rsidP="005B3AD2"/>
    <w:p w14:paraId="379C9413" w14:textId="16140D2E" w:rsidR="005B3AD2" w:rsidRPr="00A55AF8" w:rsidRDefault="005B3AD2" w:rsidP="005B3AD2">
      <w:pPr>
        <w:rPr>
          <w:szCs w:val="20"/>
        </w:rPr>
      </w:pPr>
      <w:r w:rsidRPr="00B86A56">
        <w:t xml:space="preserve">Der er </w:t>
      </w:r>
      <w:r w:rsidRPr="00B86A56">
        <w:rPr>
          <w:szCs w:val="20"/>
        </w:rPr>
        <w:t>foretaget</w:t>
      </w:r>
      <w:r>
        <w:rPr>
          <w:szCs w:val="20"/>
        </w:rPr>
        <w:t xml:space="preserve"> en landsdækkende kortlægning af brinkerosion og dens betydning for fosfortab</w:t>
      </w:r>
      <w:r w:rsidR="009B633D">
        <w:rPr>
          <w:rStyle w:val="Fodnotehenvisning"/>
          <w:szCs w:val="20"/>
        </w:rPr>
        <w:footnoteReference w:id="1"/>
      </w:r>
      <w:r>
        <w:rPr>
          <w:szCs w:val="20"/>
        </w:rPr>
        <w:t xml:space="preserve">. </w:t>
      </w:r>
      <w:r w:rsidR="00502E47">
        <w:rPr>
          <w:szCs w:val="20"/>
        </w:rPr>
        <w:t>Nettof</w:t>
      </w:r>
      <w:r>
        <w:rPr>
          <w:szCs w:val="20"/>
        </w:rPr>
        <w:t xml:space="preserve">osfortabet er beregnet til et årligt gennemsnit på 644 tons på landsplan, hvilket er næsten halvdelen af det samlede diffuse fosfortab til overfladevand i Danmark. </w:t>
      </w:r>
      <w:bookmarkStart w:id="7" w:name="_Hlk222395469"/>
      <w:r w:rsidRPr="00A55AF8">
        <w:rPr>
          <w:szCs w:val="20"/>
        </w:rPr>
        <w:t xml:space="preserve"> </w:t>
      </w:r>
      <w:bookmarkEnd w:id="7"/>
    </w:p>
    <w:p w14:paraId="0CE96DAE" w14:textId="77777777" w:rsidR="005B3AD2" w:rsidRPr="00A55AF8" w:rsidRDefault="005B3AD2" w:rsidP="005B3AD2"/>
    <w:p w14:paraId="72215857" w14:textId="16D36043" w:rsidR="005B3AD2" w:rsidRDefault="005B3AD2" w:rsidP="005B3AD2">
      <w:r w:rsidRPr="00A55AF8">
        <w:t>Omkring 1000 søer er omfattet af vandplanlægningen</w:t>
      </w:r>
      <w:r>
        <w:t xml:space="preserve"> (søer over 5 ha</w:t>
      </w:r>
      <w:r w:rsidR="00BA2DC0">
        <w:t>,</w:t>
      </w:r>
      <w:r>
        <w:t xml:space="preserve"> søer på 1-5 h</w:t>
      </w:r>
      <w:r w:rsidR="00BA2DC0">
        <w:t>a</w:t>
      </w:r>
      <w:r w:rsidR="006B26BF">
        <w:t xml:space="preserve"> af en habitatnaturtype omfattet af habitatdirektivet </w:t>
      </w:r>
      <w:r w:rsidR="00F6084D">
        <w:t>som</w:t>
      </w:r>
      <w:r w:rsidR="006B26BF">
        <w:t xml:space="preserve"> ligger i et habitatområde</w:t>
      </w:r>
      <w:r w:rsidR="00BA2DC0" w:rsidRPr="00BA2DC0">
        <w:t xml:space="preserve"> </w:t>
      </w:r>
      <w:r w:rsidR="00BA2DC0">
        <w:t>og søer på 1-5 ha med særlig stor naturværdi beliggende uden for habitatområder</w:t>
      </w:r>
      <w:r>
        <w:t>). J</w:t>
      </w:r>
      <w:r w:rsidR="00BC11AB">
        <w:t>ævnfør</w:t>
      </w:r>
      <w:r>
        <w:t xml:space="preserve"> Vandrammedirektivet skal disse søer have målopfyldelse senest med udgangen af 2027. For at reducere fosfortilførslen til søerne er det politisk vedtaget at etablere en ny tilskudsordning for plantning af træer langs vandløb og på den måde sikre, at der laves en målrettet indsats til søer med udgangspunkt i den eksisterende fosfor-risikokortlægning for at sikre størst effekt til risikoområder i </w:t>
      </w:r>
      <w:proofErr w:type="spellStart"/>
      <w:r>
        <w:t>søoplande</w:t>
      </w:r>
      <w:proofErr w:type="spellEnd"/>
      <w:r>
        <w:t xml:space="preserve">. </w:t>
      </w:r>
    </w:p>
    <w:p w14:paraId="0447014A" w14:textId="77777777" w:rsidR="005B3AD2" w:rsidRDefault="005B3AD2" w:rsidP="005B3AD2"/>
    <w:p w14:paraId="330914C7" w14:textId="0736FAE8" w:rsidR="005B3AD2" w:rsidRDefault="005B3AD2" w:rsidP="005B3AD2">
      <w:r>
        <w:t>Styrelsen</w:t>
      </w:r>
      <w:r w:rsidR="00602B94">
        <w:t xml:space="preserve"> for Grøn Arealomlægning og Vandmiljø</w:t>
      </w:r>
      <w:r>
        <w:t xml:space="preserve"> har beregnet, at der samlet set skal fjernes 85 tons fosfor i oplandet til de søer, der ikke har målopfyldelse. Målet med den nye tilskudsordning er, at den skal fjerne </w:t>
      </w:r>
      <w:r w:rsidR="0054662F">
        <w:t>omkring to</w:t>
      </w:r>
      <w:r w:rsidR="00B22473">
        <w:t xml:space="preserve"> </w:t>
      </w:r>
      <w:r>
        <w:t>tons fosfor</w:t>
      </w:r>
      <w:r w:rsidR="004779D2">
        <w:t xml:space="preserve">. </w:t>
      </w:r>
      <w:r w:rsidR="00703570">
        <w:t xml:space="preserve">Den fulde effekt af de etablerede træer opnås først efter 10-20 år. </w:t>
      </w:r>
      <w:bookmarkStart w:id="8" w:name="_Hlk222391177"/>
      <w:bookmarkStart w:id="9" w:name="_Hlk222391158"/>
      <w:r>
        <w:t xml:space="preserve">De øvrige virkemidler til fjernelse af fosfor er reduktion af </w:t>
      </w:r>
      <w:r>
        <w:lastRenderedPageBreak/>
        <w:t xml:space="preserve">spildevandstilledninger, etablering af fosforprojekter og målrettet fosforregulering. </w:t>
      </w:r>
      <w:r w:rsidR="00BF727A">
        <w:t xml:space="preserve">Der er endnu ikke planlagt </w:t>
      </w:r>
      <w:r w:rsidR="00E767F0">
        <w:t>tiltag</w:t>
      </w:r>
      <w:r w:rsidR="004779D2">
        <w:t xml:space="preserve"> til at opnå den fulde reduktion på 85 tons.</w:t>
      </w:r>
      <w:bookmarkEnd w:id="8"/>
    </w:p>
    <w:bookmarkEnd w:id="9"/>
    <w:p w14:paraId="6842DACA" w14:textId="77777777" w:rsidR="005B3AD2" w:rsidRDefault="005B3AD2" w:rsidP="00A92637"/>
    <w:p w14:paraId="15D896CD" w14:textId="77777777" w:rsidR="008B1E1E" w:rsidRPr="00985A5D" w:rsidRDefault="008B1E1E" w:rsidP="00835B2E">
      <w:pPr>
        <w:rPr>
          <w:rFonts w:ascii="Calibri" w:eastAsia="Times New Roman" w:hAnsi="Calibri" w:cs="Calibri"/>
          <w:color w:val="000000"/>
          <w:sz w:val="22"/>
          <w:lang w:eastAsia="da-DK"/>
        </w:rPr>
      </w:pPr>
    </w:p>
    <w:p w14:paraId="60DBE735" w14:textId="104F8CC9" w:rsidR="00111F00" w:rsidRPr="00AB6EC1" w:rsidRDefault="00D31B9B" w:rsidP="00835B2E">
      <w:pPr>
        <w:pStyle w:val="Overskrift1"/>
        <w:ind w:hanging="720"/>
        <w:rPr>
          <w:sz w:val="36"/>
        </w:rPr>
      </w:pPr>
      <w:bookmarkStart w:id="10" w:name="_Toc231391598"/>
      <w:r w:rsidRPr="00AB6EC1">
        <w:rPr>
          <w:sz w:val="36"/>
        </w:rPr>
        <w:t>Administration af ordningen</w:t>
      </w:r>
      <w:bookmarkEnd w:id="10"/>
    </w:p>
    <w:p w14:paraId="6F41C72D" w14:textId="37D38A26" w:rsidR="00835B2E" w:rsidRPr="00A54170" w:rsidRDefault="00982DEE" w:rsidP="00835B2E">
      <w:pPr>
        <w:rPr>
          <w:szCs w:val="20"/>
        </w:rPr>
      </w:pPr>
      <w:r w:rsidRPr="00A54170">
        <w:rPr>
          <w:szCs w:val="20"/>
        </w:rPr>
        <w:t xml:space="preserve">Styrelsen for Grøn Arealomlægning og Vandmiljø </w:t>
      </w:r>
      <w:r w:rsidR="002B3D80">
        <w:rPr>
          <w:szCs w:val="20"/>
        </w:rPr>
        <w:t xml:space="preserve">(herefter styrelsen) </w:t>
      </w:r>
      <w:r w:rsidR="00D31B9B" w:rsidRPr="00A54170">
        <w:rPr>
          <w:szCs w:val="20"/>
        </w:rPr>
        <w:t>administrerer ordningen.</w:t>
      </w:r>
    </w:p>
    <w:p w14:paraId="4982EAE7" w14:textId="77777777" w:rsidR="00D31B9B" w:rsidRPr="00A54170" w:rsidRDefault="00D31B9B" w:rsidP="00835B2E">
      <w:pPr>
        <w:rPr>
          <w:szCs w:val="20"/>
        </w:rPr>
      </w:pPr>
    </w:p>
    <w:p w14:paraId="3E7A8CF0" w14:textId="6B93AA69" w:rsidR="00583A8E" w:rsidRPr="00A54170" w:rsidRDefault="00CE3979" w:rsidP="00583A8E">
      <w:pPr>
        <w:rPr>
          <w:lang w:eastAsia="da-DK"/>
        </w:rPr>
      </w:pPr>
      <w:r w:rsidRPr="00A54170">
        <w:rPr>
          <w:lang w:eastAsia="da-DK"/>
        </w:rPr>
        <w:t xml:space="preserve">Styrelsen </w:t>
      </w:r>
      <w:r w:rsidR="00583A8E" w:rsidRPr="00A54170">
        <w:rPr>
          <w:lang w:eastAsia="da-DK"/>
        </w:rPr>
        <w:t>modtager ansøgninger om tilskud</w:t>
      </w:r>
      <w:r w:rsidRPr="00A54170">
        <w:rPr>
          <w:lang w:eastAsia="da-DK"/>
        </w:rPr>
        <w:t xml:space="preserve">, </w:t>
      </w:r>
      <w:r w:rsidR="009B633D" w:rsidRPr="00A54170">
        <w:rPr>
          <w:lang w:eastAsia="da-DK"/>
        </w:rPr>
        <w:t xml:space="preserve">vurderer om ansøgningen er i overensstemmelse med ordningens kriterier </w:t>
      </w:r>
      <w:r w:rsidR="008A26AD" w:rsidRPr="00A54170">
        <w:rPr>
          <w:lang w:eastAsia="da-DK"/>
        </w:rPr>
        <w:t>og</w:t>
      </w:r>
      <w:r w:rsidR="00583A8E" w:rsidRPr="00A54170">
        <w:rPr>
          <w:lang w:eastAsia="da-DK"/>
        </w:rPr>
        <w:t xml:space="preserve"> træffer afgørelse om tildeling af tilskud</w:t>
      </w:r>
      <w:r w:rsidR="00E53868" w:rsidRPr="00A54170">
        <w:rPr>
          <w:lang w:eastAsia="da-DK"/>
        </w:rPr>
        <w:t xml:space="preserve"> samt udbetaler tilskud</w:t>
      </w:r>
      <w:r w:rsidR="00583A8E" w:rsidRPr="00A54170">
        <w:rPr>
          <w:lang w:eastAsia="da-DK"/>
        </w:rPr>
        <w:t xml:space="preserve">. </w:t>
      </w:r>
    </w:p>
    <w:p w14:paraId="7E7DB80A" w14:textId="77777777" w:rsidR="004B4D59" w:rsidRDefault="004B4D59" w:rsidP="00835B2E">
      <w:pPr>
        <w:rPr>
          <w:szCs w:val="20"/>
        </w:rPr>
      </w:pPr>
    </w:p>
    <w:p w14:paraId="4209B507" w14:textId="43C4AEE7" w:rsidR="00B509DD" w:rsidRDefault="0054662F" w:rsidP="00835B2E">
      <w:pPr>
        <w:rPr>
          <w:szCs w:val="20"/>
        </w:rPr>
      </w:pPr>
      <w:r>
        <w:rPr>
          <w:szCs w:val="20"/>
        </w:rPr>
        <w:t xml:space="preserve">Der er afsat midler til tilskudsordningen i 2026 og 2027. Tilskudsordningen evalueres med henblik på </w:t>
      </w:r>
      <w:r w:rsidR="00B509DD">
        <w:rPr>
          <w:szCs w:val="20"/>
        </w:rPr>
        <w:t>afklar</w:t>
      </w:r>
      <w:r w:rsidR="00770018">
        <w:rPr>
          <w:szCs w:val="20"/>
        </w:rPr>
        <w:t>ing af</w:t>
      </w:r>
      <w:r w:rsidR="00B509DD">
        <w:rPr>
          <w:szCs w:val="20"/>
        </w:rPr>
        <w:t>, om tilskudsordningen forlænges.</w:t>
      </w:r>
    </w:p>
    <w:p w14:paraId="4AEA534E" w14:textId="17415FED" w:rsidR="0054662F" w:rsidRPr="00A54170" w:rsidRDefault="00B509DD" w:rsidP="00835B2E">
      <w:pPr>
        <w:rPr>
          <w:szCs w:val="20"/>
        </w:rPr>
      </w:pPr>
      <w:r>
        <w:rPr>
          <w:szCs w:val="20"/>
        </w:rPr>
        <w:t xml:space="preserve"> </w:t>
      </w:r>
    </w:p>
    <w:p w14:paraId="380A4434" w14:textId="77777777" w:rsidR="006F3F49" w:rsidRPr="00A54170" w:rsidRDefault="006F3F49" w:rsidP="00835B2E">
      <w:pPr>
        <w:rPr>
          <w:szCs w:val="20"/>
        </w:rPr>
      </w:pPr>
    </w:p>
    <w:p w14:paraId="7CE7605E" w14:textId="5DF39900" w:rsidR="00A31680" w:rsidRPr="00AB6EC1" w:rsidRDefault="00A31680" w:rsidP="000D66D6">
      <w:pPr>
        <w:pStyle w:val="Overskrift1"/>
        <w:ind w:hanging="720"/>
        <w:rPr>
          <w:sz w:val="36"/>
        </w:rPr>
      </w:pPr>
      <w:bookmarkStart w:id="11" w:name="_Toc231391599"/>
      <w:r w:rsidRPr="00AB6EC1">
        <w:rPr>
          <w:sz w:val="36"/>
        </w:rPr>
        <w:t>Afsatte midler</w:t>
      </w:r>
      <w:bookmarkEnd w:id="11"/>
    </w:p>
    <w:p w14:paraId="5A7B060B" w14:textId="66D4979D" w:rsidR="00583A8E" w:rsidRDefault="00583A8E" w:rsidP="00583A8E">
      <w:pPr>
        <w:rPr>
          <w:rStyle w:val="Hyperlink"/>
          <w:color w:val="auto"/>
          <w:u w:val="none"/>
        </w:rPr>
      </w:pPr>
      <w:r w:rsidRPr="00A54170">
        <w:rPr>
          <w:szCs w:val="20"/>
        </w:rPr>
        <w:t>Forud for hver ansøgnings</w:t>
      </w:r>
      <w:r w:rsidR="00103E71" w:rsidRPr="00A54170">
        <w:rPr>
          <w:szCs w:val="20"/>
        </w:rPr>
        <w:t>periode</w:t>
      </w:r>
      <w:r w:rsidRPr="00A54170">
        <w:rPr>
          <w:szCs w:val="20"/>
        </w:rPr>
        <w:t xml:space="preserve"> offentliggøres </w:t>
      </w:r>
      <w:r w:rsidR="00092FC8" w:rsidRPr="00A54170">
        <w:rPr>
          <w:szCs w:val="20"/>
        </w:rPr>
        <w:t xml:space="preserve">den </w:t>
      </w:r>
      <w:r w:rsidRPr="00A54170">
        <w:rPr>
          <w:szCs w:val="20"/>
        </w:rPr>
        <w:t xml:space="preserve">økonomiske ramme på </w:t>
      </w:r>
      <w:r w:rsidR="001D38CC">
        <w:rPr>
          <w:szCs w:val="20"/>
        </w:rPr>
        <w:t>s</w:t>
      </w:r>
      <w:r w:rsidR="00034F8F" w:rsidRPr="00A54170">
        <w:rPr>
          <w:szCs w:val="20"/>
        </w:rPr>
        <w:t>tyrelsen</w:t>
      </w:r>
      <w:r w:rsidR="00602B94">
        <w:rPr>
          <w:szCs w:val="20"/>
        </w:rPr>
        <w:t>s</w:t>
      </w:r>
      <w:r w:rsidR="00034F8F" w:rsidRPr="00A54170">
        <w:rPr>
          <w:szCs w:val="20"/>
        </w:rPr>
        <w:t xml:space="preserve"> </w:t>
      </w:r>
      <w:r w:rsidRPr="00A54170">
        <w:rPr>
          <w:szCs w:val="20"/>
        </w:rPr>
        <w:t>hjemmeside</w:t>
      </w:r>
      <w:r w:rsidR="002B1385" w:rsidRPr="00A54170">
        <w:rPr>
          <w:szCs w:val="20"/>
        </w:rPr>
        <w:t xml:space="preserve"> (</w:t>
      </w:r>
      <w:r w:rsidR="00A52EC2" w:rsidRPr="00A54170">
        <w:t>vandprojekter.dk</w:t>
      </w:r>
      <w:r w:rsidR="00E202AC">
        <w:rPr>
          <w:rStyle w:val="Hyperlink"/>
          <w:color w:val="auto"/>
          <w:u w:val="none"/>
        </w:rPr>
        <w:t>)</w:t>
      </w:r>
      <w:r w:rsidR="008A0024">
        <w:rPr>
          <w:rStyle w:val="Hyperlink"/>
          <w:color w:val="auto"/>
          <w:u w:val="none"/>
        </w:rPr>
        <w:t xml:space="preserve"> og </w:t>
      </w:r>
      <w:r w:rsidR="008A0024" w:rsidRPr="008A0024">
        <w:rPr>
          <w:rStyle w:val="Hyperlink"/>
          <w:color w:val="auto"/>
          <w:u w:val="none"/>
        </w:rPr>
        <w:t>Statens tilskudspuljer</w:t>
      </w:r>
      <w:r w:rsidR="00E202AC">
        <w:rPr>
          <w:rStyle w:val="Hyperlink"/>
          <w:color w:val="auto"/>
          <w:u w:val="none"/>
        </w:rPr>
        <w:t>.</w:t>
      </w:r>
    </w:p>
    <w:p w14:paraId="7E91E84C" w14:textId="77777777" w:rsidR="00A54170" w:rsidRPr="00E764F6" w:rsidRDefault="00A54170" w:rsidP="00583A8E"/>
    <w:p w14:paraId="3C9B3124" w14:textId="77777777" w:rsidR="00605CE8" w:rsidRPr="00A54170" w:rsidRDefault="00605CE8" w:rsidP="00605CE8">
      <w:pPr>
        <w:rPr>
          <w:szCs w:val="20"/>
        </w:rPr>
      </w:pPr>
      <w:r w:rsidRPr="00A54170">
        <w:rPr>
          <w:szCs w:val="20"/>
        </w:rPr>
        <w:t>Ordningen er 100 % nationalt finansieret.</w:t>
      </w:r>
    </w:p>
    <w:p w14:paraId="583D3B0D" w14:textId="77777777" w:rsidR="0054662F" w:rsidRDefault="0054662F" w:rsidP="00583A8E">
      <w:pPr>
        <w:rPr>
          <w:szCs w:val="20"/>
        </w:rPr>
      </w:pPr>
    </w:p>
    <w:p w14:paraId="5D6FCF06" w14:textId="77777777" w:rsidR="00605CE8" w:rsidRDefault="00605CE8" w:rsidP="00583A8E">
      <w:pPr>
        <w:rPr>
          <w:szCs w:val="20"/>
        </w:rPr>
      </w:pPr>
    </w:p>
    <w:p w14:paraId="13A392D6" w14:textId="21FB1BF4" w:rsidR="00A54170" w:rsidRPr="00AB6EC1" w:rsidRDefault="00A54170" w:rsidP="00A54170">
      <w:pPr>
        <w:pStyle w:val="Overskrift1"/>
        <w:ind w:hanging="720"/>
        <w:rPr>
          <w:sz w:val="36"/>
        </w:rPr>
      </w:pPr>
      <w:bookmarkStart w:id="12" w:name="_Toc231391600"/>
      <w:r w:rsidRPr="00AB6EC1">
        <w:rPr>
          <w:sz w:val="36"/>
        </w:rPr>
        <w:t>Hvem kan søge om tilskud</w:t>
      </w:r>
      <w:bookmarkEnd w:id="12"/>
    </w:p>
    <w:p w14:paraId="3E8329D9" w14:textId="77777777" w:rsidR="00A54170" w:rsidRPr="00A54170" w:rsidRDefault="00A54170" w:rsidP="00A54170">
      <w:r w:rsidRPr="00A54170">
        <w:t xml:space="preserve">Kommuner kan søge om tilskud efter denne ordning. </w:t>
      </w:r>
    </w:p>
    <w:p w14:paraId="48E9477E" w14:textId="77777777" w:rsidR="00A54170" w:rsidRPr="00A54170" w:rsidRDefault="00A54170" w:rsidP="00A54170"/>
    <w:p w14:paraId="38688890" w14:textId="49796C3E" w:rsidR="00A54170" w:rsidRDefault="00A54170" w:rsidP="00A54170">
      <w:pPr>
        <w:rPr>
          <w:szCs w:val="20"/>
          <w:lang w:eastAsia="da-DK"/>
        </w:rPr>
      </w:pPr>
      <w:r w:rsidRPr="00A54170">
        <w:rPr>
          <w:szCs w:val="20"/>
          <w:lang w:eastAsia="da-DK"/>
        </w:rPr>
        <w:t>Omfatter et projekt flere kommuner, vælges én kommune som projektansvarlig og ansøger. Denne kommune vil blive tilsagnshaver og skal opfylde forpligtelserne i tilsagnet.</w:t>
      </w:r>
      <w:r>
        <w:rPr>
          <w:szCs w:val="20"/>
          <w:lang w:eastAsia="da-DK"/>
        </w:rPr>
        <w:t xml:space="preserve"> </w:t>
      </w:r>
    </w:p>
    <w:p w14:paraId="523A6768" w14:textId="77777777" w:rsidR="00A54170" w:rsidRDefault="00A54170" w:rsidP="00A54170">
      <w:pPr>
        <w:rPr>
          <w:szCs w:val="20"/>
          <w:lang w:eastAsia="da-DK"/>
        </w:rPr>
      </w:pPr>
    </w:p>
    <w:p w14:paraId="34CD4D33" w14:textId="77777777" w:rsidR="00A54170" w:rsidRDefault="00A54170" w:rsidP="00A54170">
      <w:pPr>
        <w:rPr>
          <w:szCs w:val="20"/>
          <w:lang w:eastAsia="da-DK"/>
        </w:rPr>
      </w:pPr>
    </w:p>
    <w:p w14:paraId="6E72B8A1" w14:textId="4676E6E1" w:rsidR="00A54170" w:rsidRPr="00AB6EC1" w:rsidRDefault="00A54170" w:rsidP="00A54170">
      <w:pPr>
        <w:pStyle w:val="Overskrift1"/>
        <w:ind w:hanging="720"/>
        <w:rPr>
          <w:sz w:val="36"/>
        </w:rPr>
      </w:pPr>
      <w:bookmarkStart w:id="13" w:name="_Toc231391601"/>
      <w:r w:rsidRPr="00AB6EC1">
        <w:rPr>
          <w:sz w:val="36"/>
        </w:rPr>
        <w:t>Ansøgningsfrist</w:t>
      </w:r>
      <w:bookmarkEnd w:id="13"/>
    </w:p>
    <w:p w14:paraId="2B34BCB9" w14:textId="455C5DB2" w:rsidR="00A54170" w:rsidRPr="00A54170" w:rsidRDefault="00A54170" w:rsidP="00A54170">
      <w:r w:rsidRPr="00A54170">
        <w:t xml:space="preserve">Ansøgningsperioden vil blive annonceret på </w:t>
      </w:r>
      <w:r w:rsidR="001D38CC">
        <w:t>s</w:t>
      </w:r>
      <w:r w:rsidRPr="00A54170">
        <w:t>tyrelsen</w:t>
      </w:r>
      <w:r w:rsidR="00602B94">
        <w:t>s</w:t>
      </w:r>
      <w:r w:rsidRPr="00A54170">
        <w:t xml:space="preserve"> hjemmeside for </w:t>
      </w:r>
      <w:hyperlink r:id="rId14" w:history="1">
        <w:r w:rsidR="00481DE2">
          <w:rPr>
            <w:rStyle w:val="Hyperlink"/>
          </w:rPr>
          <w:t>Træer på brink</w:t>
        </w:r>
      </w:hyperlink>
      <w:r w:rsidRPr="00A54170">
        <w:t xml:space="preserve">, samt på </w:t>
      </w:r>
      <w:hyperlink r:id="rId15" w:history="1">
        <w:r w:rsidRPr="00A54170">
          <w:rPr>
            <w:rStyle w:val="Hyperlink"/>
          </w:rPr>
          <w:t>statens-tilskudspuljer.dk</w:t>
        </w:r>
      </w:hyperlink>
      <w:r w:rsidRPr="00A54170">
        <w:t xml:space="preserve">. </w:t>
      </w:r>
    </w:p>
    <w:p w14:paraId="2138D36F" w14:textId="77777777" w:rsidR="00A54170" w:rsidRPr="00A54170" w:rsidRDefault="00A54170" w:rsidP="00A54170"/>
    <w:p w14:paraId="1C141514" w14:textId="03834CE2" w:rsidR="00A54170" w:rsidRDefault="00A54170" w:rsidP="00A54170">
      <w:r w:rsidRPr="00A54170">
        <w:t xml:space="preserve">En ansøgning skal være modtaget i </w:t>
      </w:r>
      <w:r w:rsidR="002B3D80">
        <w:t>s</w:t>
      </w:r>
      <w:r w:rsidR="00CD3221">
        <w:t>t</w:t>
      </w:r>
      <w:r w:rsidRPr="00A54170">
        <w:t>yrelsen senest den sidste dag i ansøgningsperioden.</w:t>
      </w:r>
    </w:p>
    <w:p w14:paraId="42493F9E" w14:textId="43177651" w:rsidR="00A54170" w:rsidRDefault="00A54170" w:rsidP="00A54170">
      <w:pPr>
        <w:rPr>
          <w:szCs w:val="20"/>
          <w:lang w:eastAsia="da-DK"/>
        </w:rPr>
      </w:pPr>
    </w:p>
    <w:p w14:paraId="7622E4A1" w14:textId="77777777" w:rsidR="00A54170" w:rsidRDefault="00A54170" w:rsidP="00A54170">
      <w:pPr>
        <w:rPr>
          <w:szCs w:val="20"/>
          <w:lang w:eastAsia="da-DK"/>
        </w:rPr>
      </w:pPr>
    </w:p>
    <w:p w14:paraId="6AAAF5DE" w14:textId="1B84C6F6" w:rsidR="00A54170" w:rsidRPr="00AB6EC1" w:rsidRDefault="00A54170" w:rsidP="00A54170">
      <w:pPr>
        <w:pStyle w:val="Overskrift1"/>
        <w:ind w:hanging="720"/>
        <w:rPr>
          <w:sz w:val="36"/>
        </w:rPr>
      </w:pPr>
      <w:bookmarkStart w:id="14" w:name="_Toc231391602"/>
      <w:r w:rsidRPr="00AB6EC1">
        <w:rPr>
          <w:sz w:val="36"/>
        </w:rPr>
        <w:t>Hvordan søges om tilskud</w:t>
      </w:r>
      <w:bookmarkEnd w:id="14"/>
    </w:p>
    <w:p w14:paraId="1658A59C" w14:textId="77E973C1" w:rsidR="00A54170" w:rsidRPr="007A7317" w:rsidRDefault="00A54170" w:rsidP="00A54170">
      <w:r w:rsidRPr="008A0832">
        <w:t xml:space="preserve">Ved ansøgning om tilskud skal den digitale selvbetjening udfyldes af ansøger. Selvbetjeningen kan tilgås via link på </w:t>
      </w:r>
      <w:r w:rsidR="008A0024">
        <w:t>www.</w:t>
      </w:r>
      <w:r w:rsidRPr="008A0832">
        <w:t>vandprojekter.dk</w:t>
      </w:r>
      <w:r w:rsidRPr="002E5F3B">
        <w:t>. I selvbetjeningen findes hjælpetekster relevante steder.</w:t>
      </w:r>
      <w:r w:rsidRPr="007A7317">
        <w:t xml:space="preserve"> </w:t>
      </w:r>
    </w:p>
    <w:p w14:paraId="61D61029" w14:textId="77777777" w:rsidR="00A54170" w:rsidRPr="007A7317" w:rsidRDefault="00A54170" w:rsidP="00A54170"/>
    <w:p w14:paraId="6C36E177" w14:textId="6CC02E49" w:rsidR="00A54170" w:rsidRPr="007A7317" w:rsidRDefault="00A54170" w:rsidP="00A54170">
      <w:pPr>
        <w:rPr>
          <w:rFonts w:cs="Verdana"/>
          <w:color w:val="000000"/>
          <w:szCs w:val="20"/>
        </w:rPr>
      </w:pPr>
      <w:r w:rsidRPr="00370AC6">
        <w:t>Det er muligt at oprette en ansøgning og gemme den i op til 7 dage uden at sende den</w:t>
      </w:r>
      <w:r w:rsidR="009707F9" w:rsidRPr="00370AC6">
        <w:t xml:space="preserve">. </w:t>
      </w:r>
      <w:r w:rsidRPr="00370AC6">
        <w:t>Der kan dog kun gemmes og sendes én ansøgning ad gangen.</w:t>
      </w:r>
      <w:r w:rsidRPr="007A7317">
        <w:t xml:space="preserve">  </w:t>
      </w:r>
    </w:p>
    <w:p w14:paraId="7885E00A" w14:textId="42F0D113" w:rsidR="00AB6EC1" w:rsidRDefault="00AB6EC1" w:rsidP="00AB6EC1">
      <w:pPr>
        <w:ind w:left="360"/>
        <w:rPr>
          <w:szCs w:val="20"/>
        </w:rPr>
      </w:pPr>
    </w:p>
    <w:p w14:paraId="2B91A00B" w14:textId="77777777" w:rsidR="00AB6EC1" w:rsidRPr="00AB6EC1" w:rsidRDefault="00AB6EC1" w:rsidP="00AB6EC1">
      <w:pPr>
        <w:ind w:left="360"/>
        <w:rPr>
          <w:szCs w:val="20"/>
        </w:rPr>
      </w:pPr>
    </w:p>
    <w:p w14:paraId="6A9D915D" w14:textId="449E1511" w:rsidR="00AB6EC1" w:rsidRPr="00AB6EC1" w:rsidRDefault="00AB6EC1" w:rsidP="00AB6EC1">
      <w:pPr>
        <w:pStyle w:val="Overskrift1"/>
        <w:ind w:hanging="720"/>
        <w:rPr>
          <w:sz w:val="36"/>
        </w:rPr>
      </w:pPr>
      <w:bookmarkStart w:id="15" w:name="_Toc231391603"/>
      <w:r>
        <w:rPr>
          <w:sz w:val="36"/>
        </w:rPr>
        <w:t>Ansøgning</w:t>
      </w:r>
      <w:bookmarkEnd w:id="15"/>
    </w:p>
    <w:p w14:paraId="3126EDC1" w14:textId="77777777" w:rsidR="00BE24D3" w:rsidRDefault="00BE24D3" w:rsidP="00BE24D3">
      <w:r w:rsidRPr="00AD43D0">
        <w:t>En ansøgning omfatter ansøgning om ét tilsagn, der omfatter både forundersøgelse og realisering.</w:t>
      </w:r>
      <w:r>
        <w:t xml:space="preserve"> </w:t>
      </w:r>
    </w:p>
    <w:p w14:paraId="3D7BDDE7" w14:textId="77777777" w:rsidR="00BE24D3" w:rsidRDefault="00BE24D3" w:rsidP="00BE24D3"/>
    <w:p w14:paraId="54B6D387" w14:textId="2D18C1FF" w:rsidR="00BE24D3" w:rsidRPr="00982A7F" w:rsidRDefault="00071274" w:rsidP="00BE24D3">
      <w:r>
        <w:t>K</w:t>
      </w:r>
      <w:r w:rsidR="00BE24D3" w:rsidRPr="00AD43D0">
        <w:t xml:space="preserve">ommunen </w:t>
      </w:r>
      <w:r w:rsidR="002B51D8">
        <w:t xml:space="preserve">kan </w:t>
      </w:r>
      <w:r w:rsidR="00BE24D3" w:rsidRPr="00AD43D0">
        <w:t xml:space="preserve">søge om </w:t>
      </w:r>
      <w:r w:rsidR="0001417D">
        <w:t>e</w:t>
      </w:r>
      <w:r w:rsidR="00BE24D3" w:rsidRPr="00AD43D0">
        <w:t>t tilsagn pr</w:t>
      </w:r>
      <w:r w:rsidR="00BE24D3">
        <w:t>.</w:t>
      </w:r>
      <w:r w:rsidR="00BE24D3" w:rsidRPr="00AD43D0">
        <w:t xml:space="preserve"> sø-opland. I tilfælde, hvor der er små </w:t>
      </w:r>
      <w:proofErr w:type="spellStart"/>
      <w:r w:rsidR="00BE24D3" w:rsidRPr="00AD43D0">
        <w:t>oplande</w:t>
      </w:r>
      <w:proofErr w:type="spellEnd"/>
      <w:r w:rsidR="00BE24D3" w:rsidRPr="00AD43D0">
        <w:t xml:space="preserve"> til flere søer eller kommunen kun har interesse i en mindre del af søens opland, kan flere sø-</w:t>
      </w:r>
      <w:proofErr w:type="spellStart"/>
      <w:r w:rsidR="00BE24D3" w:rsidRPr="00AD43D0">
        <w:t>oplande</w:t>
      </w:r>
      <w:proofErr w:type="spellEnd"/>
      <w:r w:rsidR="00BE24D3" w:rsidRPr="00AD43D0">
        <w:t xml:space="preserve"> søges samlet. Det er også muligt at splitte et stort opland i flere ansøgninger. </w:t>
      </w:r>
    </w:p>
    <w:p w14:paraId="04DDB8BD" w14:textId="77777777" w:rsidR="00BE24D3" w:rsidRPr="00AD43D0" w:rsidRDefault="00BE24D3" w:rsidP="00BE24D3">
      <w:pPr>
        <w:rPr>
          <w:rFonts w:cs="Verdana"/>
          <w:color w:val="000000"/>
          <w:szCs w:val="20"/>
        </w:rPr>
      </w:pPr>
    </w:p>
    <w:p w14:paraId="0F558389" w14:textId="019A38B5" w:rsidR="00AB6EC1" w:rsidRPr="00653715" w:rsidRDefault="00BE24D3" w:rsidP="00BE24D3">
      <w:r w:rsidRPr="00AD43D0">
        <w:rPr>
          <w:rFonts w:cs="Verdana"/>
          <w:color w:val="000000"/>
          <w:szCs w:val="20"/>
        </w:rPr>
        <w:lastRenderedPageBreak/>
        <w:t xml:space="preserve">Ansøgningen skal indeholde en række overordnede stamoplysninger. På ansøgningstidspunktet er det ikke forventningen, at kommunen har et </w:t>
      </w:r>
      <w:proofErr w:type="spellStart"/>
      <w:r w:rsidRPr="00AD43D0">
        <w:rPr>
          <w:rFonts w:cs="Verdana"/>
          <w:color w:val="000000"/>
          <w:szCs w:val="20"/>
        </w:rPr>
        <w:t>forkendskab</w:t>
      </w:r>
      <w:proofErr w:type="spellEnd"/>
      <w:r w:rsidRPr="00AD43D0">
        <w:rPr>
          <w:rFonts w:cs="Verdana"/>
          <w:color w:val="000000"/>
          <w:szCs w:val="20"/>
        </w:rPr>
        <w:t xml:space="preserve"> til arealer</w:t>
      </w:r>
      <w:r w:rsidR="00415107">
        <w:rPr>
          <w:rFonts w:cs="Verdana"/>
          <w:color w:val="000000"/>
          <w:szCs w:val="20"/>
        </w:rPr>
        <w:t>, der skal beplantes</w:t>
      </w:r>
      <w:r w:rsidRPr="00AD43D0">
        <w:rPr>
          <w:rFonts w:cs="Verdana"/>
          <w:color w:val="000000"/>
          <w:szCs w:val="20"/>
        </w:rPr>
        <w:t xml:space="preserve"> eller gjort sig </w:t>
      </w:r>
      <w:r w:rsidRPr="00653715">
        <w:rPr>
          <w:rFonts w:cs="Verdana"/>
          <w:color w:val="000000"/>
          <w:szCs w:val="20"/>
        </w:rPr>
        <w:t xml:space="preserve">overvejelser om placering, arter mm. Kommunen skal </w:t>
      </w:r>
      <w:r w:rsidRPr="00653715">
        <w:t xml:space="preserve">på ansøgningstidspunktet derfor alene søge </w:t>
      </w:r>
      <w:r w:rsidR="00CC5BAC" w:rsidRPr="00653715">
        <w:t>d</w:t>
      </w:r>
      <w:r w:rsidRPr="00653715">
        <w:t>et antal kilometer</w:t>
      </w:r>
      <w:r w:rsidR="00847BB3" w:rsidRPr="00653715">
        <w:t xml:space="preserve"> opgjort pr. </w:t>
      </w:r>
      <w:proofErr w:type="spellStart"/>
      <w:r w:rsidR="00847BB3" w:rsidRPr="00653715">
        <w:t>søvandopland</w:t>
      </w:r>
      <w:proofErr w:type="spellEnd"/>
      <w:r w:rsidRPr="00653715">
        <w:t xml:space="preserve">, som tilsagnet skal omfatte. </w:t>
      </w:r>
    </w:p>
    <w:p w14:paraId="0F8A7E6C" w14:textId="77777777" w:rsidR="00A55AF8" w:rsidRPr="00653715" w:rsidRDefault="00A55AF8" w:rsidP="00BE24D3"/>
    <w:p w14:paraId="1E900BB4" w14:textId="5025DC43" w:rsidR="00A55AF8" w:rsidRPr="00653715" w:rsidRDefault="00903900" w:rsidP="00903900">
      <w:pPr>
        <w:pStyle w:val="Overskrift2"/>
      </w:pPr>
      <w:bookmarkStart w:id="16" w:name="_Toc231391604"/>
      <w:r>
        <w:t xml:space="preserve">9.1 </w:t>
      </w:r>
      <w:r w:rsidR="0005748E">
        <w:t xml:space="preserve">Relevante </w:t>
      </w:r>
      <w:r w:rsidR="00A55AF8" w:rsidRPr="00653715">
        <w:t xml:space="preserve">dokumenter </w:t>
      </w:r>
      <w:r w:rsidR="0005748E">
        <w:t>ved ansøgning</w:t>
      </w:r>
      <w:r w:rsidR="00A55AF8" w:rsidRPr="00653715">
        <w:t>:</w:t>
      </w:r>
      <w:bookmarkEnd w:id="16"/>
    </w:p>
    <w:p w14:paraId="31EE16D0" w14:textId="5F293E0F" w:rsidR="00E95907" w:rsidRDefault="007526D2" w:rsidP="00E95907">
      <w:pPr>
        <w:numPr>
          <w:ilvl w:val="0"/>
          <w:numId w:val="3"/>
        </w:numPr>
        <w:rPr>
          <w:szCs w:val="20"/>
        </w:rPr>
      </w:pPr>
      <w:r w:rsidRPr="007526D2">
        <w:rPr>
          <w:szCs w:val="20"/>
        </w:rPr>
        <w:t xml:space="preserve">Kort over de vandløbsstrækninger, tilsagnet skal omfatte. Kort skal være så detaljerede, at </w:t>
      </w:r>
      <w:r w:rsidR="00BC6EC4">
        <w:rPr>
          <w:szCs w:val="20"/>
        </w:rPr>
        <w:t xml:space="preserve">eventuelle </w:t>
      </w:r>
      <w:r w:rsidRPr="007526D2">
        <w:rPr>
          <w:szCs w:val="20"/>
        </w:rPr>
        <w:t xml:space="preserve">vandområdenumre fremgår (vandområder kan ses i </w:t>
      </w:r>
      <w:proofErr w:type="spellStart"/>
      <w:r w:rsidRPr="007526D2">
        <w:rPr>
          <w:szCs w:val="20"/>
        </w:rPr>
        <w:t>MiljøGIS</w:t>
      </w:r>
      <w:proofErr w:type="spellEnd"/>
      <w:r w:rsidR="00645E62">
        <w:rPr>
          <w:rStyle w:val="Fodnotehenvisning"/>
          <w:szCs w:val="20"/>
        </w:rPr>
        <w:footnoteReference w:id="2"/>
      </w:r>
      <w:r w:rsidRPr="007526D2">
        <w:rPr>
          <w:szCs w:val="20"/>
        </w:rPr>
        <w:t>)</w:t>
      </w:r>
      <w:r w:rsidR="00605CE8">
        <w:rPr>
          <w:szCs w:val="20"/>
        </w:rPr>
        <w:t xml:space="preserve">. Alternativt skal kortudsnittet på anden vis kunne lokaliseres af </w:t>
      </w:r>
      <w:r w:rsidR="001D38CC">
        <w:rPr>
          <w:szCs w:val="20"/>
        </w:rPr>
        <w:t>s</w:t>
      </w:r>
      <w:r w:rsidR="00605CE8">
        <w:rPr>
          <w:szCs w:val="20"/>
        </w:rPr>
        <w:t xml:space="preserve">tyrelsen.  </w:t>
      </w:r>
    </w:p>
    <w:p w14:paraId="6B9BAFAF" w14:textId="22445142" w:rsidR="00A55AF8" w:rsidRPr="00544286" w:rsidRDefault="00A55AF8" w:rsidP="00E95907">
      <w:pPr>
        <w:numPr>
          <w:ilvl w:val="0"/>
          <w:numId w:val="3"/>
        </w:numPr>
        <w:rPr>
          <w:szCs w:val="20"/>
        </w:rPr>
      </w:pPr>
      <w:r w:rsidRPr="00544286">
        <w:rPr>
          <w:szCs w:val="20"/>
        </w:rPr>
        <w:t>Hvis kommunen vælger at lade en konsulent repræsentere kommunen, skal der vedhæftes en fuldmagt fra kommunen.</w:t>
      </w:r>
    </w:p>
    <w:p w14:paraId="76F6E81B" w14:textId="5AA25CB2" w:rsidR="00605CE8" w:rsidRDefault="00A55AF8" w:rsidP="00605CE8">
      <w:pPr>
        <w:numPr>
          <w:ilvl w:val="0"/>
          <w:numId w:val="3"/>
        </w:numPr>
        <w:rPr>
          <w:szCs w:val="20"/>
        </w:rPr>
      </w:pPr>
      <w:bookmarkStart w:id="17" w:name="_Hlk219275203"/>
      <w:r w:rsidRPr="008A0832">
        <w:rPr>
          <w:szCs w:val="20"/>
        </w:rPr>
        <w:t>Hvis der er tale om et projekt</w:t>
      </w:r>
      <w:r w:rsidR="007526D2">
        <w:rPr>
          <w:szCs w:val="20"/>
        </w:rPr>
        <w:t xml:space="preserve"> </w:t>
      </w:r>
      <w:r w:rsidRPr="008A0832">
        <w:rPr>
          <w:szCs w:val="20"/>
        </w:rPr>
        <w:t xml:space="preserve">beliggende i flere kommuner, skal </w:t>
      </w:r>
      <w:r w:rsidRPr="00132E71">
        <w:rPr>
          <w:szCs w:val="20"/>
        </w:rPr>
        <w:t>der vedhæftes fuldmagt/aftale fra den/de kommuner, der ikke er ansøger.</w:t>
      </w:r>
      <w:bookmarkEnd w:id="17"/>
    </w:p>
    <w:p w14:paraId="21CB113A" w14:textId="77777777" w:rsidR="00605CE8" w:rsidRPr="00605CE8" w:rsidRDefault="00605CE8" w:rsidP="00605CE8">
      <w:pPr>
        <w:ind w:left="720"/>
        <w:rPr>
          <w:szCs w:val="20"/>
        </w:rPr>
      </w:pPr>
    </w:p>
    <w:p w14:paraId="47C031F1" w14:textId="46B963A2" w:rsidR="00A55AF8" w:rsidRDefault="00A55AF8" w:rsidP="00A55AF8">
      <w:pPr>
        <w:numPr>
          <w:ilvl w:val="0"/>
          <w:numId w:val="3"/>
        </w:numPr>
        <w:rPr>
          <w:szCs w:val="20"/>
        </w:rPr>
      </w:pPr>
      <w:r w:rsidRPr="00132E71">
        <w:rPr>
          <w:szCs w:val="20"/>
        </w:rPr>
        <w:t>Hvis projekt</w:t>
      </w:r>
      <w:r w:rsidR="001846A0">
        <w:rPr>
          <w:szCs w:val="20"/>
        </w:rPr>
        <w:t>et</w:t>
      </w:r>
      <w:r w:rsidRPr="00132E71">
        <w:rPr>
          <w:szCs w:val="20"/>
        </w:rPr>
        <w:t xml:space="preserve"> er omfattet af tilbuds- eller udbudsloven, skal dokumentation for </w:t>
      </w:r>
      <w:r w:rsidR="00132E71" w:rsidRPr="00132E71">
        <w:rPr>
          <w:szCs w:val="20"/>
        </w:rPr>
        <w:t>tilbud/</w:t>
      </w:r>
      <w:r w:rsidRPr="00132E71">
        <w:rPr>
          <w:szCs w:val="20"/>
        </w:rPr>
        <w:t>udbud samt dokumentation for alle tilbud</w:t>
      </w:r>
      <w:r w:rsidR="00372A3A">
        <w:rPr>
          <w:szCs w:val="20"/>
        </w:rPr>
        <w:t xml:space="preserve"> </w:t>
      </w:r>
      <w:r w:rsidRPr="00132E71">
        <w:rPr>
          <w:szCs w:val="20"/>
        </w:rPr>
        <w:t xml:space="preserve">indsendes </w:t>
      </w:r>
      <w:r w:rsidR="00605CE8">
        <w:rPr>
          <w:szCs w:val="20"/>
        </w:rPr>
        <w:t xml:space="preserve">senest </w:t>
      </w:r>
      <w:r w:rsidRPr="00132E71">
        <w:rPr>
          <w:szCs w:val="20"/>
        </w:rPr>
        <w:t xml:space="preserve">ved anmodning om udbetaling. </w:t>
      </w:r>
    </w:p>
    <w:p w14:paraId="6BE4CEEB" w14:textId="398FBF15" w:rsidR="00372A3A" w:rsidRPr="00132E71" w:rsidRDefault="00372A3A" w:rsidP="00372A3A">
      <w:pPr>
        <w:numPr>
          <w:ilvl w:val="0"/>
          <w:numId w:val="3"/>
        </w:numPr>
        <w:rPr>
          <w:szCs w:val="20"/>
        </w:rPr>
      </w:pPr>
      <w:r>
        <w:rPr>
          <w:szCs w:val="20"/>
        </w:rPr>
        <w:t xml:space="preserve">Relevante myndighedstilladelser skal indsendes </w:t>
      </w:r>
      <w:r w:rsidR="00605CE8">
        <w:rPr>
          <w:szCs w:val="20"/>
        </w:rPr>
        <w:t xml:space="preserve">senest </w:t>
      </w:r>
      <w:r>
        <w:rPr>
          <w:szCs w:val="20"/>
        </w:rPr>
        <w:t xml:space="preserve">ved anmodning om udbetaling. </w:t>
      </w:r>
    </w:p>
    <w:p w14:paraId="092D274E" w14:textId="3752CDD5" w:rsidR="00A55AF8" w:rsidRDefault="00A55AF8" w:rsidP="00A55AF8">
      <w:pPr>
        <w:ind w:left="360"/>
        <w:rPr>
          <w:szCs w:val="20"/>
        </w:rPr>
      </w:pPr>
    </w:p>
    <w:p w14:paraId="24499DE0" w14:textId="45005CAC" w:rsidR="00A55AF8" w:rsidRDefault="00A55AF8" w:rsidP="00A55AF8">
      <w:pPr>
        <w:ind w:left="360"/>
        <w:rPr>
          <w:szCs w:val="20"/>
        </w:rPr>
      </w:pPr>
      <w:r w:rsidRPr="005E5713">
        <w:rPr>
          <w:szCs w:val="20"/>
        </w:rPr>
        <w:t xml:space="preserve">Ansøgningen med bilag </w:t>
      </w:r>
      <w:r w:rsidR="005E5713">
        <w:rPr>
          <w:szCs w:val="20"/>
        </w:rPr>
        <w:t xml:space="preserve">indsendes </w:t>
      </w:r>
      <w:r w:rsidRPr="005E5713">
        <w:rPr>
          <w:szCs w:val="20"/>
        </w:rPr>
        <w:t>via den digitale selvbetjeningsløsning.</w:t>
      </w:r>
    </w:p>
    <w:p w14:paraId="7E173D29" w14:textId="5C923CC9" w:rsidR="00AB6EC1" w:rsidRDefault="00AB6EC1" w:rsidP="00BE24D3"/>
    <w:p w14:paraId="7132E4A0" w14:textId="77777777" w:rsidR="00AB6EC1" w:rsidRDefault="00AB6EC1" w:rsidP="00BE24D3"/>
    <w:p w14:paraId="787319BD" w14:textId="172ED4FD" w:rsidR="00496578" w:rsidRPr="00AB6EC1" w:rsidRDefault="00496578" w:rsidP="00496578">
      <w:pPr>
        <w:pStyle w:val="Overskrift1"/>
        <w:ind w:hanging="720"/>
        <w:rPr>
          <w:sz w:val="36"/>
        </w:rPr>
      </w:pPr>
      <w:r>
        <w:t xml:space="preserve"> </w:t>
      </w:r>
      <w:bookmarkStart w:id="18" w:name="_Toc231391605"/>
      <w:r w:rsidRPr="00AB6EC1">
        <w:rPr>
          <w:sz w:val="36"/>
        </w:rPr>
        <w:t>Igangsætning af projektet</w:t>
      </w:r>
      <w:bookmarkEnd w:id="18"/>
    </w:p>
    <w:p w14:paraId="72AF7280" w14:textId="64C36002" w:rsidR="00496578" w:rsidRPr="00657103" w:rsidRDefault="00496578" w:rsidP="00496578">
      <w:r w:rsidRPr="00657103">
        <w:t xml:space="preserve">Når ansøger har modtaget </w:t>
      </w:r>
      <w:r w:rsidR="001D38CC">
        <w:t>s</w:t>
      </w:r>
      <w:r w:rsidRPr="00657103">
        <w:t xml:space="preserve">tyrelsens kvittering på, at ansøgning om tilskud er modtaget, kan projektet sættes i gang for egen regning og risiko. Kvitteringen udgør således en igangsætningstilladelse. </w:t>
      </w:r>
    </w:p>
    <w:p w14:paraId="4FC888AB" w14:textId="77777777" w:rsidR="00496578" w:rsidRPr="00657103" w:rsidRDefault="00496578" w:rsidP="00496578"/>
    <w:p w14:paraId="5B2FDED0" w14:textId="77777777" w:rsidR="00496578" w:rsidRPr="00657103" w:rsidRDefault="00496578" w:rsidP="00496578">
      <w:r w:rsidRPr="00657103">
        <w:t xml:space="preserve">Projektudgifter, som er afholdt fra datoen for kvitteringsbrevet, kan dermed indgå i tilskudsgrundlaget. </w:t>
      </w:r>
    </w:p>
    <w:p w14:paraId="5683B178" w14:textId="77777777" w:rsidR="00496578" w:rsidRPr="00657103" w:rsidRDefault="00496578" w:rsidP="00496578"/>
    <w:p w14:paraId="153C359E" w14:textId="28A739C2" w:rsidR="00496578" w:rsidRDefault="00496578" w:rsidP="00496578">
      <w:r w:rsidRPr="00657103">
        <w:t xml:space="preserve">Hvis ansøgningen ikke resulterer i et tilsagn, </w:t>
      </w:r>
      <w:r w:rsidR="001846A0">
        <w:t>skal</w:t>
      </w:r>
      <w:r w:rsidRPr="00657103">
        <w:t xml:space="preserve"> ansøger selv betale evt. afholdte projektudgifter.</w:t>
      </w:r>
      <w:r>
        <w:t xml:space="preserve"> </w:t>
      </w:r>
    </w:p>
    <w:p w14:paraId="04792E2C" w14:textId="6ACF7E63" w:rsidR="00F66210" w:rsidRDefault="00F66210" w:rsidP="00A31680"/>
    <w:p w14:paraId="35308889" w14:textId="08EB7AA4" w:rsidR="00BE24D3" w:rsidRDefault="00BE24D3" w:rsidP="00A31680"/>
    <w:p w14:paraId="15F04243" w14:textId="6DB58C49" w:rsidR="00BE4C44" w:rsidRDefault="00272022" w:rsidP="00A1038C">
      <w:pPr>
        <w:pStyle w:val="Overskrift1"/>
        <w:ind w:hanging="720"/>
        <w:rPr>
          <w:sz w:val="36"/>
        </w:rPr>
      </w:pPr>
      <w:bookmarkStart w:id="19" w:name="_Toc231391606"/>
      <w:r w:rsidRPr="00AB6EC1">
        <w:rPr>
          <w:sz w:val="36"/>
        </w:rPr>
        <w:t xml:space="preserve">Kriterier </w:t>
      </w:r>
      <w:r w:rsidR="0081104F">
        <w:rPr>
          <w:sz w:val="36"/>
        </w:rPr>
        <w:t xml:space="preserve">for tilsagn </w:t>
      </w:r>
      <w:r w:rsidR="00BE4C44">
        <w:rPr>
          <w:sz w:val="36"/>
        </w:rPr>
        <w:t>om tilskud</w:t>
      </w:r>
      <w:bookmarkEnd w:id="19"/>
      <w:r w:rsidR="00BE4C44">
        <w:rPr>
          <w:sz w:val="36"/>
        </w:rPr>
        <w:t xml:space="preserve"> </w:t>
      </w:r>
    </w:p>
    <w:p w14:paraId="793F9CEA" w14:textId="61FE113C" w:rsidR="00E633AB" w:rsidRPr="008A0832" w:rsidRDefault="00392C18" w:rsidP="008A0832">
      <w:pPr>
        <w:pStyle w:val="Overskrift2"/>
      </w:pPr>
      <w:bookmarkStart w:id="20" w:name="_Toc231391607"/>
      <w:r>
        <w:t>11</w:t>
      </w:r>
      <w:r w:rsidR="008A0832" w:rsidRPr="008A0832">
        <w:t xml:space="preserve">.1 </w:t>
      </w:r>
      <w:r w:rsidR="00E633AB" w:rsidRPr="008A0832">
        <w:t>Projekt</w:t>
      </w:r>
      <w:r w:rsidR="00FD04D7" w:rsidRPr="008A0832">
        <w:t>området</w:t>
      </w:r>
      <w:bookmarkEnd w:id="20"/>
    </w:p>
    <w:p w14:paraId="2226394E" w14:textId="50DEB0D6" w:rsidR="008A56B1" w:rsidRPr="000A5EA4" w:rsidRDefault="00E633AB" w:rsidP="00E633AB">
      <w:r w:rsidRPr="008A0832">
        <w:t xml:space="preserve">Det er et krav, at hele projektområdet ligger inden for oplandet til en fosforbelastet sø uden </w:t>
      </w:r>
      <w:r w:rsidRPr="004233F5">
        <w:t xml:space="preserve">målopfyldelse. Disse </w:t>
      </w:r>
      <w:proofErr w:type="spellStart"/>
      <w:r w:rsidRPr="004233F5">
        <w:t>oplande</w:t>
      </w:r>
      <w:proofErr w:type="spellEnd"/>
      <w:r w:rsidRPr="004233F5">
        <w:t xml:space="preserve"> kan ses </w:t>
      </w:r>
      <w:r w:rsidR="00ED6106" w:rsidRPr="004233F5">
        <w:t>i</w:t>
      </w:r>
      <w:r w:rsidRPr="004233F5">
        <w:t xml:space="preserve"> </w:t>
      </w:r>
      <w:proofErr w:type="spellStart"/>
      <w:r w:rsidRPr="004233F5">
        <w:t>MiljøGIS</w:t>
      </w:r>
      <w:proofErr w:type="spellEnd"/>
      <w:r w:rsidRPr="004233F5">
        <w:t xml:space="preserve"> </w:t>
      </w:r>
      <w:r w:rsidR="00D63613" w:rsidRPr="004233F5">
        <w:t xml:space="preserve">for ordningen </w:t>
      </w:r>
      <w:r w:rsidR="00ED6106" w:rsidRPr="004233F5">
        <w:t>ved at slå tema</w:t>
      </w:r>
      <w:r w:rsidRPr="004233F5">
        <w:t>et ”</w:t>
      </w:r>
      <w:r w:rsidR="00A214C3" w:rsidRPr="004233F5">
        <w:t>potentialekort</w:t>
      </w:r>
      <w:r w:rsidRPr="004233F5">
        <w:t>”</w:t>
      </w:r>
      <w:r w:rsidR="00ED6106" w:rsidRPr="004233F5">
        <w:t xml:space="preserve"> til</w:t>
      </w:r>
      <w:r w:rsidRPr="004233F5">
        <w:t>.</w:t>
      </w:r>
      <w:r w:rsidR="00D807CA" w:rsidRPr="004233F5">
        <w:t xml:space="preserve"> Temaet viser 186 </w:t>
      </w:r>
      <w:proofErr w:type="spellStart"/>
      <w:r w:rsidR="00D807CA" w:rsidRPr="004233F5">
        <w:t>søoplande</w:t>
      </w:r>
      <w:proofErr w:type="spellEnd"/>
      <w:r w:rsidR="00D807CA" w:rsidRPr="004233F5">
        <w:t>, hvor der i den seneste belastningsopgør</w:t>
      </w:r>
      <w:r w:rsidR="004233F5">
        <w:t>else</w:t>
      </w:r>
      <w:r w:rsidR="00D807CA" w:rsidRPr="004233F5">
        <w:t xml:space="preserve"> er bestemt et indsatsbehov overfor den eksterne fosfortilførsel. Dette inkluderer også søer</w:t>
      </w:r>
      <w:r w:rsidR="001D38CC">
        <w:t>,</w:t>
      </w:r>
      <w:r w:rsidR="00D807CA" w:rsidRPr="004233F5">
        <w:t xml:space="preserve"> som er udpeget til </w:t>
      </w:r>
      <w:proofErr w:type="spellStart"/>
      <w:r w:rsidR="00D807CA" w:rsidRPr="004233F5">
        <w:t>sørestaurering</w:t>
      </w:r>
      <w:proofErr w:type="spellEnd"/>
      <w:r w:rsidR="00D807CA" w:rsidRPr="004233F5">
        <w:t xml:space="preserve">, hvor der i seneste belastningsopgørelse fortsat er </w:t>
      </w:r>
      <w:r w:rsidR="008A5E4C" w:rsidRPr="004233F5">
        <w:t xml:space="preserve">et større eller mindre indsatsbehov overfor </w:t>
      </w:r>
      <w:r w:rsidR="00D807CA" w:rsidRPr="004233F5">
        <w:t>eksternt</w:t>
      </w:r>
      <w:r w:rsidR="008A5E4C" w:rsidRPr="004233F5">
        <w:t xml:space="preserve"> tilført</w:t>
      </w:r>
      <w:r w:rsidR="00D807CA" w:rsidRPr="004233F5">
        <w:t xml:space="preserve"> fosfor</w:t>
      </w:r>
      <w:r w:rsidR="008A5E4C" w:rsidRPr="004233F5">
        <w:t>.</w:t>
      </w:r>
      <w:r w:rsidR="00ED6106" w:rsidRPr="004233F5">
        <w:t xml:space="preserve"> </w:t>
      </w:r>
      <w:r w:rsidR="000A5EA4" w:rsidRPr="004233F5">
        <w:t>V</w:t>
      </w:r>
      <w:r w:rsidR="00374F99" w:rsidRPr="004233F5">
        <w:t xml:space="preserve">andløbene </w:t>
      </w:r>
      <w:r w:rsidR="004233F5">
        <w:t xml:space="preserve">i samme temalag </w:t>
      </w:r>
      <w:r w:rsidR="00374F99" w:rsidRPr="004233F5">
        <w:t>er inddelt i korte strækninger og er</w:t>
      </w:r>
      <w:r w:rsidR="000A5EA4">
        <w:t xml:space="preserve"> med baggrund i vegetations</w:t>
      </w:r>
      <w:r w:rsidR="00D84E0F">
        <w:t xml:space="preserve">højden fra </w:t>
      </w:r>
      <w:r w:rsidR="001519C2">
        <w:t>T</w:t>
      </w:r>
      <w:r w:rsidR="00D84E0F">
        <w:t>erræn</w:t>
      </w:r>
      <w:r w:rsidR="001519C2">
        <w:t>-</w:t>
      </w:r>
      <w:r w:rsidR="00D84E0F">
        <w:t>model</w:t>
      </w:r>
      <w:r w:rsidR="001519C2">
        <w:t>len fra Surface-modellen</w:t>
      </w:r>
      <w:r w:rsidR="00D84E0F">
        <w:rPr>
          <w:rStyle w:val="Fodnotehenvisning"/>
        </w:rPr>
        <w:footnoteReference w:id="3"/>
      </w:r>
      <w:r w:rsidR="001519C2">
        <w:t xml:space="preserve">, </w:t>
      </w:r>
      <w:r w:rsidR="008A5E4C">
        <w:t>markeret</w:t>
      </w:r>
      <w:r w:rsidR="00374F99">
        <w:t xml:space="preserve"> </w:t>
      </w:r>
      <w:r w:rsidR="008A5E4C">
        <w:t>”egnet” eller ”uegnet”</w:t>
      </w:r>
      <w:r w:rsidR="004233F5">
        <w:t xml:space="preserve"> for plantning af træer. På </w:t>
      </w:r>
      <w:r w:rsidR="001519C2">
        <w:t xml:space="preserve">de egnede strækninger findes </w:t>
      </w:r>
      <w:r w:rsidR="004233F5">
        <w:t xml:space="preserve">der ikke </w:t>
      </w:r>
      <w:r w:rsidR="001519C2">
        <w:t>vegetation højere end 4 meter.</w:t>
      </w:r>
      <w:r w:rsidR="00980A56">
        <w:t xml:space="preserve"> </w:t>
      </w:r>
      <w:r w:rsidR="004233F5" w:rsidRPr="004233F5">
        <w:t xml:space="preserve">Temaet </w:t>
      </w:r>
      <w:r w:rsidR="00E767F0">
        <w:t>[</w:t>
      </w:r>
      <w:r w:rsidR="008E27FF">
        <w:t>XXX</w:t>
      </w:r>
      <w:r w:rsidR="00E767F0">
        <w:t>]</w:t>
      </w:r>
      <w:r w:rsidR="004233F5">
        <w:t xml:space="preserve"> </w:t>
      </w:r>
      <w:r w:rsidR="004233F5" w:rsidRPr="004233F5">
        <w:t xml:space="preserve">viser alle vandløb - både målsatte og ikke-målsatte vandløb og alle typologier (1, 2 og 3). </w:t>
      </w:r>
      <w:r w:rsidR="004233F5" w:rsidRPr="00982A7F">
        <w:t>Et projektområde skal således have overlap mellem de to GIS-lag for at kunne få tilsagn.</w:t>
      </w:r>
    </w:p>
    <w:p w14:paraId="24864A8F" w14:textId="557E258D" w:rsidR="008A56B1" w:rsidRDefault="008A56B1" w:rsidP="00E633AB"/>
    <w:p w14:paraId="18BF1CCD" w14:textId="5C954DC0" w:rsidR="00004DA0" w:rsidRDefault="00004DA0" w:rsidP="00004DA0">
      <w:pPr>
        <w:rPr>
          <w:rFonts w:cs="Verdana"/>
          <w:color w:val="000000"/>
          <w:szCs w:val="20"/>
        </w:rPr>
      </w:pPr>
      <w:r>
        <w:rPr>
          <w:rFonts w:cs="Verdana"/>
          <w:color w:val="000000"/>
          <w:szCs w:val="20"/>
        </w:rPr>
        <w:t>Kommunen vurderer, hvor beplantning giver mening. Beplantningen kan etableres i kortere eller længere strækninger</w:t>
      </w:r>
      <w:r w:rsidR="00424287">
        <w:rPr>
          <w:rFonts w:cs="Verdana"/>
          <w:color w:val="000000"/>
          <w:szCs w:val="20"/>
        </w:rPr>
        <w:t xml:space="preserve"> på en eller begge brinker</w:t>
      </w:r>
      <w:r>
        <w:rPr>
          <w:rFonts w:cs="Verdana"/>
          <w:color w:val="000000"/>
          <w:szCs w:val="20"/>
        </w:rPr>
        <w:t xml:space="preserve">. Der er ikke en forventning om, at der beplantes </w:t>
      </w:r>
      <w:r>
        <w:rPr>
          <w:rFonts w:cs="Verdana"/>
          <w:color w:val="000000"/>
          <w:szCs w:val="20"/>
        </w:rPr>
        <w:lastRenderedPageBreak/>
        <w:t xml:space="preserve">på lange ubrudte strækninger. </w:t>
      </w:r>
      <w:r w:rsidR="00FC30EF">
        <w:rPr>
          <w:rFonts w:cs="Verdana"/>
          <w:color w:val="000000"/>
          <w:szCs w:val="20"/>
        </w:rPr>
        <w:t>Årsager til at fravælge etablering af træer på strækninger kan eksempelvis være</w:t>
      </w:r>
      <w:r w:rsidR="001D38CC">
        <w:rPr>
          <w:rFonts w:cs="Verdana"/>
          <w:color w:val="000000"/>
          <w:szCs w:val="20"/>
        </w:rPr>
        <w:t>,</w:t>
      </w:r>
      <w:r w:rsidR="00FC30EF">
        <w:rPr>
          <w:rFonts w:cs="Verdana"/>
          <w:color w:val="000000"/>
          <w:szCs w:val="20"/>
        </w:rPr>
        <w:t xml:space="preserve"> at der </w:t>
      </w:r>
      <w:r>
        <w:rPr>
          <w:rFonts w:cs="Verdana"/>
          <w:color w:val="000000"/>
          <w:szCs w:val="20"/>
        </w:rPr>
        <w:t>ikke sker erosion</w:t>
      </w:r>
      <w:r w:rsidR="0001417D">
        <w:rPr>
          <w:rFonts w:cs="Verdana"/>
          <w:color w:val="000000"/>
          <w:szCs w:val="20"/>
        </w:rPr>
        <w:t xml:space="preserve"> af brink eller</w:t>
      </w:r>
      <w:r w:rsidR="00FC30EF">
        <w:rPr>
          <w:rFonts w:cs="Verdana"/>
          <w:color w:val="000000"/>
          <w:szCs w:val="20"/>
        </w:rPr>
        <w:t xml:space="preserve"> hensyn til </w:t>
      </w:r>
      <w:r w:rsidRPr="008A0832">
        <w:rPr>
          <w:rFonts w:cs="Verdana"/>
          <w:color w:val="000000"/>
          <w:szCs w:val="20"/>
        </w:rPr>
        <w:t>dræn, landskabelige forhold</w:t>
      </w:r>
      <w:r w:rsidR="00183B2F">
        <w:rPr>
          <w:rFonts w:cs="Verdana"/>
          <w:color w:val="000000"/>
          <w:szCs w:val="20"/>
        </w:rPr>
        <w:t>, vandløbsvedligeholdelse</w:t>
      </w:r>
      <w:r w:rsidR="0001417D">
        <w:rPr>
          <w:rFonts w:cs="Verdana"/>
          <w:color w:val="000000"/>
          <w:szCs w:val="20"/>
        </w:rPr>
        <w:t xml:space="preserve">, </w:t>
      </w:r>
      <w:r w:rsidR="00011241">
        <w:rPr>
          <w:rFonts w:cs="Verdana"/>
          <w:color w:val="000000"/>
          <w:szCs w:val="20"/>
        </w:rPr>
        <w:t>vandløbets naturlige processer</w:t>
      </w:r>
      <w:r w:rsidR="009A3252">
        <w:rPr>
          <w:rFonts w:cs="Verdana"/>
          <w:color w:val="000000"/>
          <w:szCs w:val="20"/>
        </w:rPr>
        <w:t xml:space="preserve"> </w:t>
      </w:r>
      <w:r w:rsidRPr="008A0832">
        <w:rPr>
          <w:rFonts w:cs="Verdana"/>
          <w:color w:val="000000"/>
          <w:szCs w:val="20"/>
        </w:rPr>
        <w:t>mm.</w:t>
      </w:r>
    </w:p>
    <w:p w14:paraId="6ACD37C5" w14:textId="7A758FC1" w:rsidR="00D63613" w:rsidRDefault="00D63613" w:rsidP="00E633AB"/>
    <w:p w14:paraId="1939A91C" w14:textId="54196373" w:rsidR="00C047A3" w:rsidRDefault="00C047A3" w:rsidP="007554E3">
      <w:pPr>
        <w:rPr>
          <w:rFonts w:cs="Verdana"/>
          <w:b/>
          <w:color w:val="000000"/>
          <w:szCs w:val="20"/>
        </w:rPr>
      </w:pPr>
    </w:p>
    <w:p w14:paraId="6D09092B" w14:textId="4C1388E2" w:rsidR="00C047A3" w:rsidRDefault="00903900" w:rsidP="00903900">
      <w:pPr>
        <w:pStyle w:val="Overskrift2"/>
      </w:pPr>
      <w:bookmarkStart w:id="21" w:name="_Toc231391608"/>
      <w:r>
        <w:t xml:space="preserve">11.2 </w:t>
      </w:r>
      <w:r w:rsidR="00D63613">
        <w:t>A</w:t>
      </w:r>
      <w:r w:rsidR="00C047A3">
        <w:t>rtsliste</w:t>
      </w:r>
      <w:bookmarkEnd w:id="21"/>
    </w:p>
    <w:p w14:paraId="55CD2B81" w14:textId="364713C1" w:rsidR="00DE74E3" w:rsidRPr="008A0832" w:rsidRDefault="00F56381" w:rsidP="00DE74E3">
      <w:pPr>
        <w:rPr>
          <w:rFonts w:cs="Verdana"/>
          <w:color w:val="000000"/>
          <w:szCs w:val="20"/>
        </w:rPr>
      </w:pPr>
      <w:r w:rsidRPr="008A0832">
        <w:rPr>
          <w:rFonts w:cs="Verdana"/>
          <w:color w:val="000000"/>
          <w:szCs w:val="20"/>
        </w:rPr>
        <w:t xml:space="preserve">Ud fra ordningens formål har </w:t>
      </w:r>
      <w:r w:rsidR="001D38CC">
        <w:rPr>
          <w:rFonts w:cs="Verdana"/>
          <w:color w:val="000000"/>
          <w:szCs w:val="20"/>
        </w:rPr>
        <w:t>s</w:t>
      </w:r>
      <w:r w:rsidRPr="008A0832">
        <w:rPr>
          <w:rFonts w:cs="Verdana"/>
          <w:color w:val="000000"/>
          <w:szCs w:val="20"/>
        </w:rPr>
        <w:t xml:space="preserve">tyrelsen </w:t>
      </w:r>
      <w:r w:rsidR="00582BFE" w:rsidRPr="008A0832">
        <w:rPr>
          <w:rFonts w:cs="Verdana"/>
          <w:color w:val="000000"/>
          <w:szCs w:val="20"/>
        </w:rPr>
        <w:t>udarbejdet</w:t>
      </w:r>
      <w:r w:rsidR="00DE74E3" w:rsidRPr="008A0832">
        <w:rPr>
          <w:rFonts w:cs="Verdana"/>
          <w:color w:val="000000"/>
          <w:szCs w:val="20"/>
        </w:rPr>
        <w:t xml:space="preserve"> en artsliste. Artslisten skal sikre</w:t>
      </w:r>
      <w:r w:rsidR="00582BFE" w:rsidRPr="008A0832">
        <w:rPr>
          <w:rFonts w:cs="Verdana"/>
          <w:color w:val="000000"/>
          <w:szCs w:val="20"/>
        </w:rPr>
        <w:t>,</w:t>
      </w:r>
      <w:r w:rsidR="00DE74E3" w:rsidRPr="008A0832">
        <w:rPr>
          <w:rFonts w:cs="Verdana"/>
          <w:color w:val="000000"/>
          <w:szCs w:val="20"/>
        </w:rPr>
        <w:t xml:space="preserve"> at der plantes træer</w:t>
      </w:r>
      <w:r w:rsidR="00D63613" w:rsidRPr="008A0832">
        <w:rPr>
          <w:rFonts w:cs="Verdana"/>
          <w:color w:val="000000"/>
          <w:szCs w:val="20"/>
        </w:rPr>
        <w:t>,</w:t>
      </w:r>
      <w:r w:rsidR="00DE74E3" w:rsidRPr="008A0832">
        <w:rPr>
          <w:rFonts w:cs="Verdana"/>
          <w:color w:val="000000"/>
          <w:szCs w:val="20"/>
        </w:rPr>
        <w:t xml:space="preserve"> som kan tåle at stå i vandmættede eller til dels vandmættede forhold. De udvalgte træer bliver minimum 4 meter høj</w:t>
      </w:r>
      <w:r w:rsidR="00582BFE" w:rsidRPr="008A0832">
        <w:rPr>
          <w:rFonts w:cs="Verdana"/>
          <w:color w:val="000000"/>
          <w:szCs w:val="20"/>
        </w:rPr>
        <w:t>e</w:t>
      </w:r>
      <w:r w:rsidR="00DE74E3" w:rsidRPr="008A0832">
        <w:rPr>
          <w:rFonts w:cs="Verdana"/>
          <w:color w:val="000000"/>
          <w:szCs w:val="20"/>
        </w:rPr>
        <w:t xml:space="preserve">, hvilket skal sikre, at der udvikles et rodnet, som kan stabilisere vandløbsbrinkerne. </w:t>
      </w:r>
    </w:p>
    <w:p w14:paraId="12D73240" w14:textId="12CCD4DB" w:rsidR="008B23AE" w:rsidRPr="008A0832" w:rsidRDefault="008B23AE" w:rsidP="007554E3">
      <w:pPr>
        <w:rPr>
          <w:rFonts w:cs="Verdana"/>
          <w:color w:val="000000"/>
          <w:szCs w:val="20"/>
        </w:rPr>
      </w:pPr>
    </w:p>
    <w:p w14:paraId="570E8B95" w14:textId="077DA44A" w:rsidR="008B23AE" w:rsidRPr="00503593" w:rsidRDefault="008B23AE" w:rsidP="007554E3">
      <w:pPr>
        <w:rPr>
          <w:rFonts w:cs="Verdana"/>
          <w:color w:val="000000"/>
          <w:szCs w:val="20"/>
        </w:rPr>
      </w:pPr>
      <w:r w:rsidRPr="00503593">
        <w:rPr>
          <w:rFonts w:cs="Verdana"/>
          <w:color w:val="000000"/>
          <w:szCs w:val="20"/>
        </w:rPr>
        <w:t>Gruppe 1:</w:t>
      </w:r>
    </w:p>
    <w:p w14:paraId="3A79D11B" w14:textId="42345FFE" w:rsidR="008B23AE" w:rsidRPr="00503593" w:rsidRDefault="008B23AE" w:rsidP="007554E3">
      <w:pPr>
        <w:rPr>
          <w:rFonts w:cs="Verdana"/>
          <w:i/>
          <w:color w:val="000000"/>
          <w:szCs w:val="20"/>
        </w:rPr>
      </w:pPr>
      <w:proofErr w:type="spellStart"/>
      <w:r w:rsidRPr="00503593">
        <w:rPr>
          <w:rFonts w:cs="Verdana"/>
          <w:color w:val="000000"/>
          <w:szCs w:val="20"/>
        </w:rPr>
        <w:t>Rødel</w:t>
      </w:r>
      <w:proofErr w:type="spellEnd"/>
      <w:r w:rsidRPr="00503593">
        <w:rPr>
          <w:rFonts w:cs="Verdana"/>
          <w:i/>
          <w:color w:val="000000"/>
          <w:szCs w:val="20"/>
        </w:rPr>
        <w:t xml:space="preserve"> (</w:t>
      </w:r>
      <w:proofErr w:type="spellStart"/>
      <w:r w:rsidRPr="00503593">
        <w:rPr>
          <w:rFonts w:cs="Verdana"/>
          <w:i/>
          <w:color w:val="000000"/>
          <w:szCs w:val="20"/>
        </w:rPr>
        <w:t>Alnus</w:t>
      </w:r>
      <w:proofErr w:type="spellEnd"/>
      <w:r w:rsidRPr="00503593">
        <w:rPr>
          <w:rFonts w:cs="Verdana"/>
          <w:i/>
          <w:color w:val="000000"/>
          <w:szCs w:val="20"/>
        </w:rPr>
        <w:t xml:space="preserve"> </w:t>
      </w:r>
      <w:proofErr w:type="spellStart"/>
      <w:r w:rsidRPr="00503593">
        <w:rPr>
          <w:rFonts w:cs="Verdana"/>
          <w:i/>
          <w:color w:val="000000"/>
          <w:szCs w:val="20"/>
        </w:rPr>
        <w:t>glutinosa</w:t>
      </w:r>
      <w:proofErr w:type="spellEnd"/>
      <w:r w:rsidRPr="00503593">
        <w:rPr>
          <w:rFonts w:cs="Verdana"/>
          <w:i/>
          <w:color w:val="000000"/>
          <w:szCs w:val="20"/>
        </w:rPr>
        <w:t>)</w:t>
      </w:r>
    </w:p>
    <w:p w14:paraId="6E53756D" w14:textId="46C87DEF" w:rsidR="008B23AE" w:rsidRPr="00503593" w:rsidRDefault="008B23AE" w:rsidP="007554E3">
      <w:pPr>
        <w:rPr>
          <w:rFonts w:cs="Verdana"/>
          <w:i/>
          <w:color w:val="000000"/>
          <w:szCs w:val="20"/>
        </w:rPr>
      </w:pPr>
    </w:p>
    <w:p w14:paraId="149411A5" w14:textId="345677C7" w:rsidR="008B23AE" w:rsidRPr="00503593" w:rsidRDefault="008B23AE" w:rsidP="007554E3">
      <w:pPr>
        <w:rPr>
          <w:rFonts w:cs="Verdana"/>
          <w:color w:val="000000"/>
          <w:szCs w:val="20"/>
        </w:rPr>
      </w:pPr>
      <w:r w:rsidRPr="00503593">
        <w:rPr>
          <w:rFonts w:cs="Verdana"/>
          <w:color w:val="000000"/>
          <w:szCs w:val="20"/>
        </w:rPr>
        <w:t>Gruppe 2:</w:t>
      </w:r>
    </w:p>
    <w:p w14:paraId="0AB7FA36" w14:textId="7A1052B5" w:rsidR="008B23AE" w:rsidRPr="00503593" w:rsidRDefault="008B23AE" w:rsidP="007554E3">
      <w:pPr>
        <w:rPr>
          <w:rFonts w:cs="Verdana"/>
          <w:i/>
          <w:color w:val="000000"/>
          <w:szCs w:val="20"/>
          <w:lang w:val="en-US"/>
        </w:rPr>
      </w:pPr>
      <w:proofErr w:type="spellStart"/>
      <w:r w:rsidRPr="00503593">
        <w:rPr>
          <w:rFonts w:cs="Verdana"/>
          <w:color w:val="000000"/>
          <w:szCs w:val="20"/>
          <w:lang w:val="en-US"/>
        </w:rPr>
        <w:t>Dunbirk</w:t>
      </w:r>
      <w:proofErr w:type="spellEnd"/>
      <w:r w:rsidRPr="00503593">
        <w:rPr>
          <w:rFonts w:cs="Verdana"/>
          <w:i/>
          <w:color w:val="000000"/>
          <w:szCs w:val="20"/>
          <w:lang w:val="en-US"/>
        </w:rPr>
        <w:t xml:space="preserve"> (Betula pubescens)</w:t>
      </w:r>
    </w:p>
    <w:p w14:paraId="5F41D978" w14:textId="6C7EDD7B" w:rsidR="008B23AE" w:rsidRPr="00503593" w:rsidRDefault="008B23AE" w:rsidP="007554E3">
      <w:pPr>
        <w:rPr>
          <w:rFonts w:cs="Verdana"/>
          <w:i/>
          <w:color w:val="000000"/>
          <w:szCs w:val="20"/>
          <w:lang w:val="en-US"/>
        </w:rPr>
      </w:pPr>
      <w:proofErr w:type="spellStart"/>
      <w:r w:rsidRPr="00503593">
        <w:rPr>
          <w:rFonts w:cs="Verdana"/>
          <w:color w:val="000000"/>
          <w:szCs w:val="20"/>
          <w:lang w:val="en-US"/>
        </w:rPr>
        <w:t>Seljepil</w:t>
      </w:r>
      <w:proofErr w:type="spellEnd"/>
      <w:r w:rsidRPr="00503593">
        <w:rPr>
          <w:rFonts w:cs="Verdana"/>
          <w:i/>
          <w:color w:val="000000"/>
          <w:szCs w:val="20"/>
          <w:lang w:val="en-US"/>
        </w:rPr>
        <w:t xml:space="preserve"> (Salix </w:t>
      </w:r>
      <w:proofErr w:type="spellStart"/>
      <w:r w:rsidRPr="00503593">
        <w:rPr>
          <w:rFonts w:cs="Verdana"/>
          <w:i/>
          <w:color w:val="000000"/>
          <w:szCs w:val="20"/>
          <w:lang w:val="en-US"/>
        </w:rPr>
        <w:t>caprea</w:t>
      </w:r>
      <w:proofErr w:type="spellEnd"/>
      <w:r w:rsidRPr="00503593">
        <w:rPr>
          <w:rFonts w:cs="Verdana"/>
          <w:i/>
          <w:color w:val="000000"/>
          <w:szCs w:val="20"/>
          <w:lang w:val="en-US"/>
        </w:rPr>
        <w:t>)</w:t>
      </w:r>
    </w:p>
    <w:p w14:paraId="5A03A48E" w14:textId="27F7B9A9" w:rsidR="008B23AE" w:rsidRPr="00503593" w:rsidRDefault="008B23AE" w:rsidP="007554E3">
      <w:pPr>
        <w:rPr>
          <w:rFonts w:cs="Verdana"/>
          <w:i/>
          <w:color w:val="000000"/>
          <w:szCs w:val="20"/>
        </w:rPr>
      </w:pPr>
      <w:proofErr w:type="spellStart"/>
      <w:r w:rsidRPr="00503593">
        <w:rPr>
          <w:rFonts w:cs="Verdana"/>
          <w:color w:val="000000"/>
          <w:szCs w:val="20"/>
        </w:rPr>
        <w:t>Femhannet</w:t>
      </w:r>
      <w:proofErr w:type="spellEnd"/>
      <w:r w:rsidRPr="00503593">
        <w:rPr>
          <w:rFonts w:cs="Verdana"/>
          <w:color w:val="000000"/>
          <w:szCs w:val="20"/>
        </w:rPr>
        <w:t xml:space="preserve"> pil</w:t>
      </w:r>
      <w:r w:rsidRPr="00503593">
        <w:rPr>
          <w:rFonts w:cs="Verdana"/>
          <w:i/>
          <w:color w:val="000000"/>
          <w:szCs w:val="20"/>
        </w:rPr>
        <w:t xml:space="preserve"> (</w:t>
      </w:r>
      <w:proofErr w:type="spellStart"/>
      <w:r w:rsidRPr="00503593">
        <w:rPr>
          <w:rFonts w:cs="Verdana"/>
          <w:i/>
          <w:color w:val="000000"/>
          <w:szCs w:val="20"/>
        </w:rPr>
        <w:t>Salix</w:t>
      </w:r>
      <w:proofErr w:type="spellEnd"/>
      <w:r w:rsidRPr="00503593">
        <w:rPr>
          <w:rFonts w:cs="Verdana"/>
          <w:i/>
          <w:color w:val="000000"/>
          <w:szCs w:val="20"/>
        </w:rPr>
        <w:t xml:space="preserve"> </w:t>
      </w:r>
      <w:proofErr w:type="spellStart"/>
      <w:r w:rsidRPr="00503593">
        <w:rPr>
          <w:rFonts w:cs="Verdana"/>
          <w:i/>
          <w:color w:val="000000"/>
          <w:szCs w:val="20"/>
        </w:rPr>
        <w:t>pentandra</w:t>
      </w:r>
      <w:proofErr w:type="spellEnd"/>
      <w:r w:rsidRPr="00503593">
        <w:rPr>
          <w:rFonts w:cs="Verdana"/>
          <w:i/>
          <w:color w:val="000000"/>
          <w:szCs w:val="20"/>
        </w:rPr>
        <w:t>)</w:t>
      </w:r>
    </w:p>
    <w:p w14:paraId="659A48D5" w14:textId="5855D22F" w:rsidR="008B23AE" w:rsidRPr="00503593" w:rsidRDefault="008B23AE" w:rsidP="007554E3">
      <w:pPr>
        <w:rPr>
          <w:rFonts w:cs="Verdana"/>
          <w:i/>
          <w:color w:val="000000"/>
          <w:szCs w:val="20"/>
        </w:rPr>
      </w:pPr>
      <w:r w:rsidRPr="00503593">
        <w:rPr>
          <w:rFonts w:cs="Verdana"/>
          <w:color w:val="000000"/>
          <w:szCs w:val="20"/>
        </w:rPr>
        <w:t xml:space="preserve">Ask </w:t>
      </w:r>
      <w:r w:rsidRPr="00503593">
        <w:rPr>
          <w:rFonts w:cs="Verdana"/>
          <w:i/>
          <w:color w:val="000000"/>
          <w:szCs w:val="20"/>
        </w:rPr>
        <w:t>(</w:t>
      </w:r>
      <w:proofErr w:type="spellStart"/>
      <w:r w:rsidRPr="00503593">
        <w:rPr>
          <w:rFonts w:cs="Verdana"/>
          <w:i/>
          <w:color w:val="000000"/>
          <w:szCs w:val="20"/>
        </w:rPr>
        <w:t>Fraxinus</w:t>
      </w:r>
      <w:proofErr w:type="spellEnd"/>
      <w:r w:rsidRPr="00503593">
        <w:rPr>
          <w:rFonts w:cs="Verdana"/>
          <w:i/>
          <w:color w:val="000000"/>
          <w:szCs w:val="20"/>
        </w:rPr>
        <w:t xml:space="preserve"> </w:t>
      </w:r>
      <w:proofErr w:type="spellStart"/>
      <w:r w:rsidRPr="00503593">
        <w:rPr>
          <w:rFonts w:cs="Verdana"/>
          <w:i/>
          <w:color w:val="000000"/>
          <w:szCs w:val="20"/>
        </w:rPr>
        <w:t>excelsior</w:t>
      </w:r>
      <w:proofErr w:type="spellEnd"/>
      <w:r w:rsidRPr="00503593">
        <w:rPr>
          <w:rFonts w:cs="Verdana"/>
          <w:i/>
          <w:color w:val="000000"/>
          <w:szCs w:val="20"/>
        </w:rPr>
        <w:t>)</w:t>
      </w:r>
    </w:p>
    <w:p w14:paraId="1CB34FAB" w14:textId="4365A850" w:rsidR="008B23AE" w:rsidRPr="00503593" w:rsidRDefault="008B23AE" w:rsidP="007554E3">
      <w:pPr>
        <w:rPr>
          <w:rFonts w:cs="Verdana"/>
          <w:i/>
          <w:color w:val="000000"/>
          <w:szCs w:val="20"/>
        </w:rPr>
      </w:pPr>
      <w:r w:rsidRPr="00503593">
        <w:rPr>
          <w:rFonts w:cs="Verdana"/>
          <w:color w:val="000000"/>
          <w:szCs w:val="20"/>
        </w:rPr>
        <w:t>Almindelig hæg</w:t>
      </w:r>
      <w:r w:rsidR="003634FD" w:rsidRPr="00503593">
        <w:rPr>
          <w:rFonts w:cs="Verdana"/>
          <w:i/>
          <w:color w:val="000000"/>
          <w:szCs w:val="20"/>
        </w:rPr>
        <w:t xml:space="preserve"> (</w:t>
      </w:r>
      <w:proofErr w:type="spellStart"/>
      <w:r w:rsidR="003634FD" w:rsidRPr="00503593">
        <w:rPr>
          <w:rFonts w:cs="Verdana"/>
          <w:i/>
          <w:color w:val="000000"/>
          <w:szCs w:val="20"/>
        </w:rPr>
        <w:t>Prunus</w:t>
      </w:r>
      <w:proofErr w:type="spellEnd"/>
      <w:r w:rsidR="003634FD" w:rsidRPr="00503593">
        <w:rPr>
          <w:rFonts w:cs="Verdana"/>
          <w:i/>
          <w:color w:val="000000"/>
          <w:szCs w:val="20"/>
        </w:rPr>
        <w:t xml:space="preserve"> </w:t>
      </w:r>
      <w:proofErr w:type="spellStart"/>
      <w:r w:rsidR="003634FD" w:rsidRPr="00503593">
        <w:rPr>
          <w:rFonts w:cs="Verdana"/>
          <w:i/>
          <w:color w:val="000000"/>
          <w:szCs w:val="20"/>
        </w:rPr>
        <w:t>padus</w:t>
      </w:r>
      <w:proofErr w:type="spellEnd"/>
      <w:r w:rsidR="003634FD" w:rsidRPr="00503593">
        <w:rPr>
          <w:rFonts w:cs="Verdana"/>
          <w:i/>
          <w:color w:val="000000"/>
          <w:szCs w:val="20"/>
        </w:rPr>
        <w:t>)</w:t>
      </w:r>
    </w:p>
    <w:p w14:paraId="5CF51BB2" w14:textId="6C8F5665" w:rsidR="008B23AE" w:rsidRPr="00503593" w:rsidRDefault="008B23AE" w:rsidP="007554E3">
      <w:pPr>
        <w:rPr>
          <w:rFonts w:cs="Verdana"/>
          <w:i/>
          <w:color w:val="000000"/>
          <w:szCs w:val="20"/>
        </w:rPr>
      </w:pPr>
    </w:p>
    <w:p w14:paraId="51F2555B" w14:textId="73BA8113" w:rsidR="008B23AE" w:rsidRPr="00503593" w:rsidRDefault="008B23AE" w:rsidP="007554E3">
      <w:pPr>
        <w:rPr>
          <w:rFonts w:cs="Verdana"/>
          <w:color w:val="000000"/>
          <w:szCs w:val="20"/>
        </w:rPr>
      </w:pPr>
      <w:r w:rsidRPr="00503593">
        <w:rPr>
          <w:rFonts w:cs="Verdana"/>
          <w:color w:val="000000"/>
          <w:szCs w:val="20"/>
        </w:rPr>
        <w:t>Gruppe 3:</w:t>
      </w:r>
    </w:p>
    <w:p w14:paraId="356D5201" w14:textId="336259F9" w:rsidR="008B23AE" w:rsidRPr="00503593" w:rsidRDefault="008B23AE" w:rsidP="007554E3">
      <w:pPr>
        <w:rPr>
          <w:rFonts w:cs="Verdana"/>
          <w:i/>
          <w:color w:val="000000"/>
          <w:szCs w:val="20"/>
        </w:rPr>
      </w:pPr>
      <w:proofErr w:type="spellStart"/>
      <w:r w:rsidRPr="00503593">
        <w:rPr>
          <w:rFonts w:cs="Verdana"/>
          <w:color w:val="000000"/>
          <w:szCs w:val="20"/>
        </w:rPr>
        <w:t>Seljerøn</w:t>
      </w:r>
      <w:proofErr w:type="spellEnd"/>
      <w:r w:rsidRPr="00503593">
        <w:rPr>
          <w:rFonts w:cs="Verdana"/>
          <w:i/>
          <w:color w:val="000000"/>
          <w:szCs w:val="20"/>
        </w:rPr>
        <w:t xml:space="preserve"> (</w:t>
      </w:r>
      <w:proofErr w:type="spellStart"/>
      <w:r w:rsidRPr="00503593">
        <w:rPr>
          <w:rFonts w:cs="Verdana"/>
          <w:i/>
          <w:color w:val="000000"/>
          <w:szCs w:val="20"/>
        </w:rPr>
        <w:t>Sorbus</w:t>
      </w:r>
      <w:proofErr w:type="spellEnd"/>
      <w:r w:rsidRPr="00503593">
        <w:rPr>
          <w:rFonts w:cs="Verdana"/>
          <w:i/>
          <w:color w:val="000000"/>
          <w:szCs w:val="20"/>
        </w:rPr>
        <w:t xml:space="preserve"> </w:t>
      </w:r>
      <w:proofErr w:type="spellStart"/>
      <w:r w:rsidRPr="00503593">
        <w:rPr>
          <w:rFonts w:cs="Verdana"/>
          <w:i/>
          <w:color w:val="000000"/>
          <w:szCs w:val="20"/>
        </w:rPr>
        <w:t>intermedia</w:t>
      </w:r>
      <w:proofErr w:type="spellEnd"/>
      <w:r w:rsidRPr="00503593">
        <w:rPr>
          <w:rFonts w:cs="Verdana"/>
          <w:i/>
          <w:color w:val="000000"/>
          <w:szCs w:val="20"/>
        </w:rPr>
        <w:t>)</w:t>
      </w:r>
    </w:p>
    <w:p w14:paraId="5F226BD0" w14:textId="20DB13CF" w:rsidR="008B23AE" w:rsidRPr="00503593" w:rsidRDefault="008B23AE" w:rsidP="007554E3">
      <w:pPr>
        <w:rPr>
          <w:rFonts w:cs="Verdana"/>
          <w:i/>
          <w:color w:val="000000"/>
          <w:szCs w:val="20"/>
        </w:rPr>
      </w:pPr>
      <w:r w:rsidRPr="00503593">
        <w:rPr>
          <w:rFonts w:cs="Verdana"/>
          <w:color w:val="000000"/>
          <w:szCs w:val="20"/>
        </w:rPr>
        <w:t>Gråpil</w:t>
      </w:r>
      <w:r w:rsidRPr="00503593">
        <w:rPr>
          <w:rFonts w:cs="Verdana"/>
          <w:i/>
          <w:color w:val="000000"/>
          <w:szCs w:val="20"/>
        </w:rPr>
        <w:t xml:space="preserve"> (</w:t>
      </w:r>
      <w:proofErr w:type="spellStart"/>
      <w:r w:rsidRPr="00503593">
        <w:rPr>
          <w:rFonts w:cs="Verdana"/>
          <w:i/>
          <w:color w:val="000000"/>
          <w:szCs w:val="20"/>
        </w:rPr>
        <w:t>Salix</w:t>
      </w:r>
      <w:proofErr w:type="spellEnd"/>
      <w:r w:rsidRPr="00503593">
        <w:rPr>
          <w:rFonts w:cs="Verdana"/>
          <w:i/>
          <w:color w:val="000000"/>
          <w:szCs w:val="20"/>
        </w:rPr>
        <w:t xml:space="preserve"> </w:t>
      </w:r>
      <w:proofErr w:type="spellStart"/>
      <w:r w:rsidRPr="00503593">
        <w:rPr>
          <w:rFonts w:cs="Verdana"/>
          <w:i/>
          <w:color w:val="000000"/>
          <w:szCs w:val="20"/>
        </w:rPr>
        <w:t>cinerea</w:t>
      </w:r>
      <w:proofErr w:type="spellEnd"/>
      <w:r w:rsidRPr="00503593">
        <w:rPr>
          <w:rFonts w:cs="Verdana"/>
          <w:i/>
          <w:color w:val="000000"/>
          <w:szCs w:val="20"/>
        </w:rPr>
        <w:t>)</w:t>
      </w:r>
    </w:p>
    <w:p w14:paraId="0F93AAB1" w14:textId="76C9DF30" w:rsidR="008B23AE" w:rsidRPr="00503593" w:rsidRDefault="008B23AE" w:rsidP="007554E3">
      <w:pPr>
        <w:rPr>
          <w:rFonts w:cs="Verdana"/>
          <w:i/>
          <w:color w:val="000000"/>
          <w:szCs w:val="20"/>
        </w:rPr>
      </w:pPr>
      <w:r w:rsidRPr="00503593">
        <w:rPr>
          <w:rFonts w:cs="Verdana"/>
          <w:color w:val="000000"/>
          <w:szCs w:val="20"/>
        </w:rPr>
        <w:t>Tørst</w:t>
      </w:r>
      <w:r w:rsidR="003634FD" w:rsidRPr="00503593">
        <w:rPr>
          <w:rFonts w:cs="Verdana"/>
          <w:i/>
          <w:color w:val="000000"/>
          <w:szCs w:val="20"/>
        </w:rPr>
        <w:t xml:space="preserve"> (</w:t>
      </w:r>
      <w:proofErr w:type="spellStart"/>
      <w:r w:rsidR="003634FD" w:rsidRPr="00503593">
        <w:rPr>
          <w:rFonts w:cs="Verdana"/>
          <w:i/>
          <w:color w:val="000000"/>
          <w:szCs w:val="20"/>
        </w:rPr>
        <w:t>Frangula</w:t>
      </w:r>
      <w:proofErr w:type="spellEnd"/>
      <w:r w:rsidR="003634FD" w:rsidRPr="00503593">
        <w:rPr>
          <w:rFonts w:cs="Verdana"/>
          <w:i/>
          <w:color w:val="000000"/>
          <w:szCs w:val="20"/>
        </w:rPr>
        <w:t xml:space="preserve"> </w:t>
      </w:r>
      <w:proofErr w:type="spellStart"/>
      <w:r w:rsidR="003634FD" w:rsidRPr="00503593">
        <w:rPr>
          <w:rFonts w:cs="Verdana"/>
          <w:i/>
          <w:color w:val="000000"/>
          <w:szCs w:val="20"/>
        </w:rPr>
        <w:t>alnus</w:t>
      </w:r>
      <w:proofErr w:type="spellEnd"/>
      <w:r w:rsidR="003634FD" w:rsidRPr="00503593">
        <w:rPr>
          <w:rFonts w:cs="Verdana"/>
          <w:i/>
          <w:color w:val="000000"/>
          <w:szCs w:val="20"/>
        </w:rPr>
        <w:t>)</w:t>
      </w:r>
    </w:p>
    <w:p w14:paraId="39983F6A" w14:textId="7A146A45" w:rsidR="008B23AE" w:rsidRPr="00503593" w:rsidRDefault="008B23AE" w:rsidP="007554E3">
      <w:pPr>
        <w:rPr>
          <w:rFonts w:cs="Verdana"/>
          <w:i/>
          <w:color w:val="000000"/>
          <w:szCs w:val="20"/>
        </w:rPr>
      </w:pPr>
      <w:r w:rsidRPr="00503593">
        <w:rPr>
          <w:rFonts w:cs="Verdana"/>
          <w:color w:val="000000"/>
          <w:szCs w:val="20"/>
        </w:rPr>
        <w:t>Almindelig hyld</w:t>
      </w:r>
      <w:r w:rsidR="003634FD" w:rsidRPr="00503593">
        <w:rPr>
          <w:rFonts w:cs="Verdana"/>
          <w:color w:val="000000"/>
          <w:szCs w:val="20"/>
        </w:rPr>
        <w:t xml:space="preserve"> </w:t>
      </w:r>
      <w:r w:rsidR="003634FD" w:rsidRPr="00503593">
        <w:rPr>
          <w:rFonts w:cs="Verdana"/>
          <w:i/>
          <w:color w:val="000000"/>
          <w:szCs w:val="20"/>
        </w:rPr>
        <w:t>(</w:t>
      </w:r>
      <w:proofErr w:type="spellStart"/>
      <w:r w:rsidR="003634FD" w:rsidRPr="00503593">
        <w:rPr>
          <w:rFonts w:cs="Verdana"/>
          <w:i/>
          <w:color w:val="000000"/>
          <w:szCs w:val="20"/>
        </w:rPr>
        <w:t>Sambucus</w:t>
      </w:r>
      <w:proofErr w:type="spellEnd"/>
      <w:r w:rsidR="003634FD" w:rsidRPr="00503593">
        <w:rPr>
          <w:rFonts w:cs="Verdana"/>
          <w:i/>
          <w:color w:val="000000"/>
          <w:szCs w:val="20"/>
        </w:rPr>
        <w:t xml:space="preserve"> </w:t>
      </w:r>
      <w:proofErr w:type="spellStart"/>
      <w:r w:rsidR="003634FD" w:rsidRPr="00503593">
        <w:rPr>
          <w:rFonts w:cs="Verdana"/>
          <w:i/>
          <w:color w:val="000000"/>
          <w:szCs w:val="20"/>
        </w:rPr>
        <w:t>nigra</w:t>
      </w:r>
      <w:proofErr w:type="spellEnd"/>
      <w:r w:rsidR="003634FD" w:rsidRPr="00503593">
        <w:rPr>
          <w:rFonts w:cs="Verdana"/>
          <w:i/>
          <w:color w:val="000000"/>
          <w:szCs w:val="20"/>
        </w:rPr>
        <w:t>)</w:t>
      </w:r>
    </w:p>
    <w:p w14:paraId="5F371173" w14:textId="77777777" w:rsidR="008A0832" w:rsidRPr="00503593" w:rsidRDefault="008A0832" w:rsidP="007554E3">
      <w:pPr>
        <w:rPr>
          <w:rFonts w:cs="Verdana"/>
          <w:i/>
          <w:color w:val="000000"/>
          <w:szCs w:val="20"/>
        </w:rPr>
      </w:pPr>
    </w:p>
    <w:p w14:paraId="66FB6397" w14:textId="3EB5775E" w:rsidR="00C047A3" w:rsidRPr="00503593" w:rsidRDefault="00903900" w:rsidP="00903900">
      <w:pPr>
        <w:pStyle w:val="Overskrift2"/>
      </w:pPr>
      <w:bookmarkStart w:id="22" w:name="_Toc231391609"/>
      <w:r>
        <w:t xml:space="preserve">11.3 </w:t>
      </w:r>
      <w:r w:rsidR="00225893" w:rsidRPr="00503593">
        <w:t>Artsfordeling</w:t>
      </w:r>
      <w:bookmarkEnd w:id="22"/>
      <w:r w:rsidR="00BF0800" w:rsidRPr="00503593">
        <w:t xml:space="preserve"> </w:t>
      </w:r>
    </w:p>
    <w:p w14:paraId="366C4B88" w14:textId="5EA54443" w:rsidR="00C43D4E" w:rsidRPr="00503593" w:rsidRDefault="00C43D4E" w:rsidP="007554E3">
      <w:pPr>
        <w:rPr>
          <w:rFonts w:cs="Verdana"/>
          <w:color w:val="000000"/>
          <w:szCs w:val="20"/>
        </w:rPr>
      </w:pPr>
      <w:r w:rsidRPr="00503593">
        <w:rPr>
          <w:rFonts w:cs="Verdana"/>
          <w:color w:val="000000"/>
          <w:szCs w:val="20"/>
        </w:rPr>
        <w:t>Fordelingen af de ti arter i de tre grupper skal sikre, at de</w:t>
      </w:r>
      <w:r w:rsidR="00D63613" w:rsidRPr="00503593">
        <w:rPr>
          <w:rFonts w:cs="Verdana"/>
          <w:color w:val="000000"/>
          <w:szCs w:val="20"/>
        </w:rPr>
        <w:t>r</w:t>
      </w:r>
      <w:r w:rsidRPr="00503593">
        <w:rPr>
          <w:rFonts w:cs="Verdana"/>
          <w:color w:val="000000"/>
          <w:szCs w:val="20"/>
        </w:rPr>
        <w:t xml:space="preserve"> </w:t>
      </w:r>
      <w:r w:rsidR="00D63613" w:rsidRPr="00503593">
        <w:rPr>
          <w:rFonts w:cs="Verdana"/>
          <w:color w:val="000000"/>
          <w:szCs w:val="20"/>
        </w:rPr>
        <w:t xml:space="preserve">primært </w:t>
      </w:r>
      <w:r w:rsidRPr="00503593">
        <w:rPr>
          <w:rFonts w:cs="Verdana"/>
          <w:color w:val="000000"/>
          <w:szCs w:val="20"/>
        </w:rPr>
        <w:t>plante</w:t>
      </w:r>
      <w:r w:rsidR="00D63613" w:rsidRPr="00503593">
        <w:rPr>
          <w:rFonts w:cs="Verdana"/>
          <w:color w:val="000000"/>
          <w:szCs w:val="20"/>
        </w:rPr>
        <w:t>s</w:t>
      </w:r>
      <w:r w:rsidRPr="00503593">
        <w:rPr>
          <w:rFonts w:cs="Verdana"/>
          <w:color w:val="000000"/>
          <w:szCs w:val="20"/>
        </w:rPr>
        <w:t xml:space="preserve"> træer</w:t>
      </w:r>
      <w:r w:rsidR="00D63613" w:rsidRPr="00503593">
        <w:rPr>
          <w:rFonts w:cs="Verdana"/>
          <w:color w:val="000000"/>
          <w:szCs w:val="20"/>
        </w:rPr>
        <w:t>, der</w:t>
      </w:r>
      <w:r w:rsidRPr="00503593">
        <w:rPr>
          <w:rFonts w:cs="Verdana"/>
          <w:color w:val="000000"/>
          <w:szCs w:val="20"/>
        </w:rPr>
        <w:t xml:space="preserve"> kan tåle at stå i vandmættede forhold, samtidig med at der er mulighed for variation inden for den enkelte vandløbsstrækning.  </w:t>
      </w:r>
    </w:p>
    <w:p w14:paraId="086D5345" w14:textId="77777777" w:rsidR="00C43D4E" w:rsidRPr="00503593" w:rsidRDefault="00C43D4E" w:rsidP="007554E3">
      <w:pPr>
        <w:rPr>
          <w:rFonts w:cs="Verdana"/>
          <w:color w:val="000000"/>
          <w:szCs w:val="20"/>
        </w:rPr>
      </w:pPr>
    </w:p>
    <w:p w14:paraId="75F5FE29" w14:textId="129F8405" w:rsidR="00C43D4E" w:rsidRPr="008A0832" w:rsidRDefault="00C43D4E" w:rsidP="00C43D4E">
      <w:pPr>
        <w:rPr>
          <w:rFonts w:cs="Verdana"/>
          <w:color w:val="000000"/>
          <w:szCs w:val="20"/>
        </w:rPr>
      </w:pPr>
      <w:r w:rsidRPr="00503593">
        <w:rPr>
          <w:rFonts w:cs="Verdana"/>
          <w:color w:val="000000"/>
          <w:szCs w:val="20"/>
        </w:rPr>
        <w:t>Gruppe 1 skal minimum udgøre 60</w:t>
      </w:r>
      <w:r w:rsidR="00EC48C7">
        <w:rPr>
          <w:rFonts w:cs="Verdana"/>
          <w:color w:val="000000"/>
          <w:szCs w:val="20"/>
        </w:rPr>
        <w:t xml:space="preserve"> </w:t>
      </w:r>
      <w:r w:rsidRPr="00503593">
        <w:rPr>
          <w:rFonts w:cs="Verdana"/>
          <w:color w:val="000000"/>
          <w:szCs w:val="20"/>
        </w:rPr>
        <w:t>% af det samlede antal træer på den enkelte vandløbsstrækning. Gruppe 2 må maksimalt udgøre 40</w:t>
      </w:r>
      <w:r w:rsidR="00EC48C7">
        <w:rPr>
          <w:rFonts w:cs="Verdana"/>
          <w:color w:val="000000"/>
          <w:szCs w:val="20"/>
        </w:rPr>
        <w:t xml:space="preserve"> </w:t>
      </w:r>
      <w:r w:rsidRPr="00503593">
        <w:rPr>
          <w:rFonts w:cs="Verdana"/>
          <w:color w:val="000000"/>
          <w:szCs w:val="20"/>
        </w:rPr>
        <w:t>% og gruppe 3 må maksimalt udgøre 10</w:t>
      </w:r>
      <w:r w:rsidR="003462F8">
        <w:rPr>
          <w:rFonts w:cs="Verdana"/>
          <w:color w:val="000000"/>
          <w:szCs w:val="20"/>
        </w:rPr>
        <w:t xml:space="preserve"> </w:t>
      </w:r>
      <w:r w:rsidRPr="00503593">
        <w:rPr>
          <w:rFonts w:cs="Verdana"/>
          <w:color w:val="000000"/>
          <w:szCs w:val="20"/>
        </w:rPr>
        <w:t>% af det samlede antal træer på den enkelte vandløbsstrækning.</w:t>
      </w:r>
      <w:r w:rsidRPr="008A0832">
        <w:rPr>
          <w:rFonts w:cs="Verdana"/>
          <w:color w:val="000000"/>
          <w:szCs w:val="20"/>
        </w:rPr>
        <w:t xml:space="preserve"> </w:t>
      </w:r>
      <w:r w:rsidR="00106A14" w:rsidRPr="008A0832">
        <w:rPr>
          <w:rFonts w:cs="Verdana"/>
          <w:color w:val="000000"/>
          <w:szCs w:val="20"/>
        </w:rPr>
        <w:t>Artsfordelingen skal ses i forhold til en konkret sammenhængende vandløbsstrækning.</w:t>
      </w:r>
    </w:p>
    <w:p w14:paraId="14841A7C" w14:textId="77777777" w:rsidR="006C56E5" w:rsidRPr="008A0832" w:rsidRDefault="006C56E5" w:rsidP="007554E3">
      <w:pPr>
        <w:rPr>
          <w:rFonts w:cs="Verdana"/>
          <w:color w:val="000000"/>
          <w:szCs w:val="20"/>
        </w:rPr>
      </w:pPr>
    </w:p>
    <w:p w14:paraId="02AEE6E8" w14:textId="01855BEB" w:rsidR="00106A14" w:rsidRDefault="006C56E5" w:rsidP="00C047A3">
      <w:pPr>
        <w:rPr>
          <w:rFonts w:cs="Verdana"/>
          <w:color w:val="000000"/>
          <w:szCs w:val="20"/>
        </w:rPr>
      </w:pPr>
      <w:r w:rsidRPr="008A0832">
        <w:rPr>
          <w:rFonts w:cs="Verdana"/>
          <w:color w:val="000000"/>
          <w:szCs w:val="20"/>
        </w:rPr>
        <w:t>Ved etablering af træer</w:t>
      </w:r>
      <w:r w:rsidR="00F018A2" w:rsidRPr="008A0832">
        <w:rPr>
          <w:rFonts w:cs="Verdana"/>
          <w:color w:val="000000"/>
          <w:szCs w:val="20"/>
        </w:rPr>
        <w:t>,</w:t>
      </w:r>
      <w:r w:rsidRPr="008A0832">
        <w:rPr>
          <w:rFonts w:cs="Verdana"/>
          <w:color w:val="000000"/>
          <w:szCs w:val="20"/>
        </w:rPr>
        <w:t xml:space="preserve"> der er tæt på vandløbsspejlet, er det vigtigt</w:t>
      </w:r>
      <w:r w:rsidR="00F018A2" w:rsidRPr="008A0832">
        <w:rPr>
          <w:rFonts w:cs="Verdana"/>
          <w:color w:val="000000"/>
          <w:szCs w:val="20"/>
        </w:rPr>
        <w:t>,</w:t>
      </w:r>
      <w:r w:rsidRPr="008A0832">
        <w:rPr>
          <w:rFonts w:cs="Verdana"/>
          <w:color w:val="000000"/>
          <w:szCs w:val="20"/>
        </w:rPr>
        <w:t xml:space="preserve"> at </w:t>
      </w:r>
      <w:r w:rsidR="00F018A2" w:rsidRPr="008A0832">
        <w:rPr>
          <w:rFonts w:cs="Verdana"/>
          <w:color w:val="000000"/>
          <w:szCs w:val="20"/>
        </w:rPr>
        <w:t xml:space="preserve">der </w:t>
      </w:r>
      <w:r w:rsidRPr="008A0832">
        <w:rPr>
          <w:rFonts w:cs="Verdana"/>
          <w:color w:val="000000"/>
          <w:szCs w:val="20"/>
        </w:rPr>
        <w:t>vælges en art</w:t>
      </w:r>
      <w:r w:rsidR="00D63613" w:rsidRPr="008A0832">
        <w:rPr>
          <w:rFonts w:cs="Verdana"/>
          <w:color w:val="000000"/>
          <w:szCs w:val="20"/>
        </w:rPr>
        <w:t>,</w:t>
      </w:r>
      <w:r w:rsidRPr="008A0832">
        <w:rPr>
          <w:rFonts w:cs="Verdana"/>
          <w:color w:val="000000"/>
          <w:szCs w:val="20"/>
        </w:rPr>
        <w:t xml:space="preserve"> som kan stå i vandmættede forhold. De arter</w:t>
      </w:r>
      <w:r w:rsidR="00D86BDE">
        <w:rPr>
          <w:rFonts w:cs="Verdana"/>
          <w:color w:val="000000"/>
          <w:szCs w:val="20"/>
        </w:rPr>
        <w:t>,</w:t>
      </w:r>
      <w:r w:rsidRPr="008A0832">
        <w:rPr>
          <w:rFonts w:cs="Verdana"/>
          <w:color w:val="000000"/>
          <w:szCs w:val="20"/>
        </w:rPr>
        <w:t xml:space="preserve"> som i mindre grad </w:t>
      </w:r>
      <w:r w:rsidR="00F018A2" w:rsidRPr="008A0832">
        <w:rPr>
          <w:rFonts w:cs="Verdana"/>
          <w:color w:val="000000"/>
          <w:szCs w:val="20"/>
        </w:rPr>
        <w:t xml:space="preserve">tåler </w:t>
      </w:r>
      <w:r w:rsidRPr="008A0832">
        <w:rPr>
          <w:rFonts w:cs="Verdana"/>
          <w:color w:val="000000"/>
          <w:szCs w:val="20"/>
        </w:rPr>
        <w:t>at stå i vandmættede forhold</w:t>
      </w:r>
      <w:r w:rsidR="00F018A2" w:rsidRPr="008A0832">
        <w:rPr>
          <w:rFonts w:cs="Verdana"/>
          <w:color w:val="000000"/>
          <w:szCs w:val="20"/>
        </w:rPr>
        <w:t>,</w:t>
      </w:r>
      <w:r w:rsidRPr="008A0832">
        <w:rPr>
          <w:rFonts w:cs="Verdana"/>
          <w:color w:val="000000"/>
          <w:szCs w:val="20"/>
        </w:rPr>
        <w:t xml:space="preserve"> kan placeres længere oppe på brinken.</w:t>
      </w:r>
      <w:r w:rsidR="00106A14" w:rsidRPr="00106A14">
        <w:rPr>
          <w:rFonts w:cs="Verdana"/>
          <w:color w:val="000000"/>
          <w:szCs w:val="20"/>
        </w:rPr>
        <w:t xml:space="preserve"> </w:t>
      </w:r>
    </w:p>
    <w:p w14:paraId="7423E769" w14:textId="77777777" w:rsidR="00364B5D" w:rsidRDefault="00364B5D" w:rsidP="00C047A3">
      <w:pPr>
        <w:rPr>
          <w:rFonts w:cs="Verdana"/>
          <w:color w:val="000000"/>
          <w:szCs w:val="20"/>
        </w:rPr>
      </w:pPr>
    </w:p>
    <w:p w14:paraId="2EAE1C31" w14:textId="3D3FC6EE" w:rsidR="00C43D4E" w:rsidRDefault="00392C18" w:rsidP="00496578">
      <w:pPr>
        <w:pStyle w:val="Overskrift2"/>
      </w:pPr>
      <w:bookmarkStart w:id="23" w:name="_Toc231391610"/>
      <w:r>
        <w:t>11</w:t>
      </w:r>
      <w:r w:rsidR="00AD43D0">
        <w:t>.</w:t>
      </w:r>
      <w:r w:rsidR="00903900">
        <w:t>4</w:t>
      </w:r>
      <w:r w:rsidR="00AD43D0">
        <w:t xml:space="preserve"> </w:t>
      </w:r>
      <w:r w:rsidR="00BE4C44">
        <w:t>K</w:t>
      </w:r>
      <w:r w:rsidR="00A1038C">
        <w:t xml:space="preserve">riterier </w:t>
      </w:r>
      <w:r w:rsidR="005972E9">
        <w:t>for tilskud</w:t>
      </w:r>
      <w:bookmarkEnd w:id="23"/>
      <w:r w:rsidR="005972E9">
        <w:t xml:space="preserve"> </w:t>
      </w:r>
      <w:r w:rsidR="0034636D">
        <w:t xml:space="preserve"> </w:t>
      </w:r>
    </w:p>
    <w:p w14:paraId="147E785F" w14:textId="70748C7E" w:rsidR="00A10484" w:rsidRDefault="00A10484" w:rsidP="00A10484">
      <w:pPr>
        <w:rPr>
          <w:lang w:eastAsia="da-DK"/>
        </w:rPr>
      </w:pPr>
      <w:r>
        <w:rPr>
          <w:lang w:eastAsia="da-DK"/>
        </w:rPr>
        <w:t>Følgende kriterier skal</w:t>
      </w:r>
      <w:r w:rsidR="00982A7F">
        <w:rPr>
          <w:lang w:eastAsia="da-DK"/>
        </w:rPr>
        <w:t xml:space="preserve"> </w:t>
      </w:r>
      <w:r w:rsidR="005972E9">
        <w:rPr>
          <w:lang w:eastAsia="da-DK"/>
        </w:rPr>
        <w:t>være opfyldt for at opnå tilskud til etablering af træer</w:t>
      </w:r>
      <w:r w:rsidR="00982A7F">
        <w:rPr>
          <w:lang w:eastAsia="da-DK"/>
        </w:rPr>
        <w:t>:</w:t>
      </w:r>
    </w:p>
    <w:p w14:paraId="5592440F" w14:textId="77777777" w:rsidR="00A10484" w:rsidRPr="00A10484" w:rsidRDefault="00A10484" w:rsidP="00A10484">
      <w:pPr>
        <w:rPr>
          <w:lang w:eastAsia="da-DK"/>
        </w:rPr>
      </w:pPr>
    </w:p>
    <w:p w14:paraId="32E4F6E3" w14:textId="02339B61" w:rsidR="00CC2770" w:rsidRPr="00982A7F" w:rsidRDefault="00A10484" w:rsidP="00C97685">
      <w:pPr>
        <w:pStyle w:val="Listeafsnit"/>
        <w:numPr>
          <w:ilvl w:val="0"/>
          <w:numId w:val="9"/>
        </w:numPr>
        <w:rPr>
          <w:rFonts w:cs="Verdana"/>
          <w:color w:val="000000"/>
          <w:szCs w:val="20"/>
        </w:rPr>
      </w:pPr>
      <w:r w:rsidRPr="00982A7F">
        <w:rPr>
          <w:rFonts w:cs="Verdana"/>
          <w:color w:val="000000"/>
          <w:szCs w:val="20"/>
        </w:rPr>
        <w:t>P</w:t>
      </w:r>
      <w:r w:rsidR="0001001D" w:rsidRPr="00982A7F">
        <w:rPr>
          <w:rFonts w:cs="Verdana"/>
          <w:color w:val="000000"/>
          <w:szCs w:val="20"/>
        </w:rPr>
        <w:t xml:space="preserve">lantning af træer </w:t>
      </w:r>
      <w:r w:rsidRPr="00982A7F">
        <w:t xml:space="preserve">foretages </w:t>
      </w:r>
      <w:r w:rsidR="0001001D" w:rsidRPr="00982A7F">
        <w:t xml:space="preserve">i </w:t>
      </w:r>
      <w:proofErr w:type="spellStart"/>
      <w:r w:rsidR="0001001D" w:rsidRPr="00982A7F">
        <w:t>oplande</w:t>
      </w:r>
      <w:proofErr w:type="spellEnd"/>
      <w:r w:rsidR="0001001D" w:rsidRPr="00982A7F">
        <w:t xml:space="preserve"> til fosforbelastede, ikke-målopfyldte søer.</w:t>
      </w:r>
    </w:p>
    <w:p w14:paraId="3AE60BE7" w14:textId="77777777" w:rsidR="0022193F" w:rsidRPr="00982A7F" w:rsidRDefault="0022193F" w:rsidP="00BF0800">
      <w:pPr>
        <w:pStyle w:val="Listeafsnit"/>
        <w:rPr>
          <w:rFonts w:cs="Verdana"/>
          <w:color w:val="000000"/>
          <w:szCs w:val="20"/>
        </w:rPr>
      </w:pPr>
    </w:p>
    <w:p w14:paraId="30A42F56" w14:textId="478E70E0" w:rsidR="0022193F" w:rsidRPr="00982A7F" w:rsidRDefault="0001001D" w:rsidP="00C97685">
      <w:pPr>
        <w:pStyle w:val="Listeafsnit"/>
        <w:numPr>
          <w:ilvl w:val="0"/>
          <w:numId w:val="9"/>
        </w:numPr>
        <w:rPr>
          <w:rFonts w:cs="Verdana"/>
          <w:color w:val="000000"/>
          <w:szCs w:val="20"/>
        </w:rPr>
      </w:pPr>
      <w:r w:rsidRPr="00982A7F">
        <w:rPr>
          <w:rFonts w:cs="Verdana"/>
          <w:color w:val="000000"/>
          <w:szCs w:val="20"/>
        </w:rPr>
        <w:t xml:space="preserve">Plantningen af træer </w:t>
      </w:r>
      <w:r w:rsidR="005A3347" w:rsidRPr="00982A7F">
        <w:rPr>
          <w:rFonts w:cs="Verdana"/>
          <w:color w:val="000000"/>
          <w:szCs w:val="20"/>
        </w:rPr>
        <w:t>foretages</w:t>
      </w:r>
      <w:r w:rsidRPr="00982A7F">
        <w:rPr>
          <w:rFonts w:cs="Verdana"/>
          <w:color w:val="000000"/>
          <w:szCs w:val="20"/>
        </w:rPr>
        <w:t>, hvor der er risiko for brinkerosion</w:t>
      </w:r>
      <w:r w:rsidR="00544286">
        <w:rPr>
          <w:rFonts w:cs="Verdana"/>
          <w:color w:val="000000"/>
          <w:szCs w:val="20"/>
        </w:rPr>
        <w:t xml:space="preserve"> som følge af menneskelig påvirkning</w:t>
      </w:r>
      <w:r w:rsidR="004E69CD">
        <w:rPr>
          <w:rFonts w:cs="Verdana"/>
          <w:color w:val="000000"/>
          <w:szCs w:val="20"/>
        </w:rPr>
        <w:t xml:space="preserve"> (</w:t>
      </w:r>
      <w:r w:rsidR="00321B96">
        <w:rPr>
          <w:rFonts w:cs="Verdana"/>
          <w:color w:val="000000"/>
          <w:szCs w:val="20"/>
        </w:rPr>
        <w:t>udretning, uddybning, dræning eller øget tilførsel af overfladevand fra eksempelvis befæstede arealer</w:t>
      </w:r>
      <w:r w:rsidR="004E69CD">
        <w:rPr>
          <w:rFonts w:cs="Verdana"/>
          <w:color w:val="000000"/>
          <w:szCs w:val="20"/>
        </w:rPr>
        <w:t>)</w:t>
      </w:r>
      <w:r w:rsidR="00321B96">
        <w:rPr>
          <w:rFonts w:cs="Verdana"/>
          <w:color w:val="000000"/>
          <w:szCs w:val="20"/>
        </w:rPr>
        <w:t>.</w:t>
      </w:r>
      <w:r w:rsidRPr="00982A7F">
        <w:rPr>
          <w:rFonts w:cs="Verdana"/>
          <w:color w:val="000000"/>
          <w:szCs w:val="20"/>
        </w:rPr>
        <w:t xml:space="preserve"> </w:t>
      </w:r>
      <w:r w:rsidR="00B331CA">
        <w:rPr>
          <w:rFonts w:cs="Verdana"/>
          <w:color w:val="000000"/>
          <w:szCs w:val="20"/>
        </w:rPr>
        <w:t xml:space="preserve"> </w:t>
      </w:r>
      <w:r w:rsidR="0022193F" w:rsidRPr="00982A7F">
        <w:rPr>
          <w:rFonts w:cs="Verdana"/>
          <w:color w:val="000000"/>
          <w:szCs w:val="20"/>
        </w:rPr>
        <w:t xml:space="preserve"> </w:t>
      </w:r>
    </w:p>
    <w:p w14:paraId="79BD58A0" w14:textId="77777777" w:rsidR="00A1038C" w:rsidRPr="00AD43D0" w:rsidRDefault="00A1038C" w:rsidP="00A1038C">
      <w:pPr>
        <w:pStyle w:val="Listeafsnit"/>
        <w:rPr>
          <w:rFonts w:cs="Verdana"/>
          <w:color w:val="000000"/>
          <w:szCs w:val="20"/>
        </w:rPr>
      </w:pPr>
    </w:p>
    <w:p w14:paraId="3C7E0DED" w14:textId="38A92BA2" w:rsidR="0022193F" w:rsidRPr="00AD43D0" w:rsidRDefault="00A10484" w:rsidP="00C97685">
      <w:pPr>
        <w:pStyle w:val="Listeafsnit"/>
        <w:numPr>
          <w:ilvl w:val="0"/>
          <w:numId w:val="9"/>
        </w:numPr>
        <w:rPr>
          <w:rFonts w:cs="Verdana"/>
          <w:color w:val="000000"/>
          <w:szCs w:val="20"/>
        </w:rPr>
      </w:pPr>
      <w:r>
        <w:t>T</w:t>
      </w:r>
      <w:r w:rsidR="0001001D" w:rsidRPr="00AD43D0">
        <w:t>ræer</w:t>
      </w:r>
      <w:r>
        <w:t>ne</w:t>
      </w:r>
      <w:r w:rsidR="0001001D" w:rsidRPr="00AD43D0">
        <w:t xml:space="preserve"> placeres under kronekanten</w:t>
      </w:r>
      <w:r w:rsidR="005A3347" w:rsidRPr="00AD43D0">
        <w:t xml:space="preserve"> (</w:t>
      </w:r>
      <w:r w:rsidR="0001001D" w:rsidRPr="00AD43D0">
        <w:t>på brinken</w:t>
      </w:r>
      <w:r w:rsidR="005A3347" w:rsidRPr="00AD43D0">
        <w:t>)</w:t>
      </w:r>
      <w:r w:rsidR="0001001D" w:rsidRPr="00AD43D0">
        <w:t>.</w:t>
      </w:r>
    </w:p>
    <w:p w14:paraId="1356199F" w14:textId="77777777" w:rsidR="00C834FD" w:rsidRPr="00AD43D0" w:rsidRDefault="00C834FD" w:rsidP="00C834FD">
      <w:pPr>
        <w:pStyle w:val="Listeafsnit"/>
        <w:rPr>
          <w:rFonts w:cs="Verdana"/>
          <w:color w:val="000000"/>
          <w:szCs w:val="20"/>
        </w:rPr>
      </w:pPr>
    </w:p>
    <w:p w14:paraId="371E6089" w14:textId="59AEADC3" w:rsidR="00323313" w:rsidRPr="00AD43D0" w:rsidRDefault="008346CC" w:rsidP="00C97685">
      <w:pPr>
        <w:pStyle w:val="Listeafsnit"/>
        <w:numPr>
          <w:ilvl w:val="0"/>
          <w:numId w:val="9"/>
        </w:numPr>
        <w:rPr>
          <w:rFonts w:cs="Verdana"/>
          <w:color w:val="000000"/>
          <w:szCs w:val="20"/>
        </w:rPr>
      </w:pPr>
      <w:r>
        <w:rPr>
          <w:rFonts w:cs="Verdana"/>
          <w:color w:val="000000"/>
          <w:szCs w:val="20"/>
        </w:rPr>
        <w:t>T</w:t>
      </w:r>
      <w:r w:rsidR="001C338F" w:rsidRPr="00AD43D0">
        <w:rPr>
          <w:rFonts w:cs="Verdana"/>
          <w:color w:val="000000"/>
          <w:szCs w:val="20"/>
        </w:rPr>
        <w:t>ræer</w:t>
      </w:r>
      <w:r>
        <w:rPr>
          <w:rFonts w:cs="Verdana"/>
          <w:color w:val="000000"/>
          <w:szCs w:val="20"/>
        </w:rPr>
        <w:t xml:space="preserve"> skal </w:t>
      </w:r>
      <w:r w:rsidR="001C338F" w:rsidRPr="00AD43D0">
        <w:rPr>
          <w:rFonts w:cs="Verdana"/>
          <w:color w:val="000000"/>
          <w:szCs w:val="20"/>
        </w:rPr>
        <w:t>fremgå af artslisten</w:t>
      </w:r>
      <w:r w:rsidR="00A10484">
        <w:rPr>
          <w:rFonts w:cs="Verdana"/>
          <w:color w:val="000000"/>
          <w:szCs w:val="20"/>
        </w:rPr>
        <w:t xml:space="preserve">. </w:t>
      </w:r>
      <w:r w:rsidR="00A2320D">
        <w:rPr>
          <w:rFonts w:cs="Verdana"/>
          <w:color w:val="000000"/>
          <w:szCs w:val="20"/>
        </w:rPr>
        <w:t xml:space="preserve">Træerne </w:t>
      </w:r>
      <w:r w:rsidR="001C338F" w:rsidRPr="00AD43D0">
        <w:rPr>
          <w:rFonts w:cs="Verdana"/>
          <w:color w:val="000000"/>
          <w:szCs w:val="20"/>
        </w:rPr>
        <w:t xml:space="preserve">skal fordeles </w:t>
      </w:r>
      <w:r w:rsidR="00A2320D">
        <w:rPr>
          <w:rFonts w:cs="Verdana"/>
          <w:color w:val="000000"/>
          <w:szCs w:val="20"/>
        </w:rPr>
        <w:t xml:space="preserve">som beskrevet </w:t>
      </w:r>
      <w:r w:rsidR="001C338F" w:rsidRPr="00AD43D0">
        <w:rPr>
          <w:rFonts w:cs="Verdana"/>
          <w:color w:val="000000"/>
          <w:szCs w:val="20"/>
        </w:rPr>
        <w:t xml:space="preserve">i de </w:t>
      </w:r>
      <w:r w:rsidR="00A2320D">
        <w:rPr>
          <w:rFonts w:cs="Verdana"/>
          <w:color w:val="000000"/>
          <w:szCs w:val="20"/>
        </w:rPr>
        <w:t>tre</w:t>
      </w:r>
      <w:r w:rsidR="001C338F" w:rsidRPr="00AD43D0">
        <w:rPr>
          <w:rFonts w:cs="Verdana"/>
          <w:color w:val="000000"/>
          <w:szCs w:val="20"/>
        </w:rPr>
        <w:t xml:space="preserve"> grupper</w:t>
      </w:r>
      <w:r w:rsidR="004E69CD">
        <w:rPr>
          <w:rFonts w:cs="Verdana"/>
          <w:color w:val="000000"/>
          <w:szCs w:val="20"/>
        </w:rPr>
        <w:t xml:space="preserve"> i afsnit 11.2</w:t>
      </w:r>
      <w:r w:rsidR="001C338F" w:rsidRPr="00AD43D0">
        <w:rPr>
          <w:rFonts w:cs="Verdana"/>
          <w:color w:val="000000"/>
          <w:szCs w:val="20"/>
        </w:rPr>
        <w:t xml:space="preserve">. </w:t>
      </w:r>
    </w:p>
    <w:p w14:paraId="1E9F3F95" w14:textId="77777777" w:rsidR="001C338F" w:rsidRPr="00AD43D0" w:rsidRDefault="001C338F" w:rsidP="001C338F">
      <w:pPr>
        <w:pStyle w:val="Listeafsnit"/>
        <w:rPr>
          <w:rFonts w:cs="Verdana"/>
          <w:color w:val="000000"/>
          <w:szCs w:val="20"/>
        </w:rPr>
      </w:pPr>
    </w:p>
    <w:p w14:paraId="286CD9CC" w14:textId="52E8C76F" w:rsidR="0057400D" w:rsidRPr="008346CC" w:rsidRDefault="008346CC" w:rsidP="008346CC">
      <w:pPr>
        <w:pStyle w:val="Listeafsnit"/>
        <w:numPr>
          <w:ilvl w:val="0"/>
          <w:numId w:val="9"/>
        </w:numPr>
        <w:rPr>
          <w:rFonts w:cs="Verdana"/>
          <w:color w:val="000000"/>
          <w:szCs w:val="20"/>
        </w:rPr>
      </w:pPr>
      <w:r w:rsidRPr="00982A7F">
        <w:rPr>
          <w:rFonts w:cs="Verdana"/>
          <w:color w:val="000000"/>
          <w:szCs w:val="20"/>
        </w:rPr>
        <w:lastRenderedPageBreak/>
        <w:t xml:space="preserve">Plantning af træer </w:t>
      </w:r>
      <w:r w:rsidRPr="00982A7F">
        <w:t>foretages</w:t>
      </w:r>
      <w:r>
        <w:t xml:space="preserve">, hvor der </w:t>
      </w:r>
      <w:r w:rsidR="0057400D" w:rsidRPr="008346CC">
        <w:rPr>
          <w:rFonts w:cs="Verdana"/>
          <w:color w:val="000000"/>
          <w:szCs w:val="20"/>
        </w:rPr>
        <w:t xml:space="preserve">ikke er </w:t>
      </w:r>
      <w:r w:rsidR="0057400D" w:rsidRPr="001E78B5">
        <w:rPr>
          <w:rFonts w:cs="Verdana"/>
          <w:color w:val="000000"/>
          <w:szCs w:val="20"/>
        </w:rPr>
        <w:t>geografisk overlap med habitatnaturtyperne vandløb med vandløbsplanter (3260) og urtebræmmer (bræmmer med høje urter langs vandløb, 6430</w:t>
      </w:r>
      <w:r w:rsidR="0057400D" w:rsidRPr="008346CC">
        <w:rPr>
          <w:rFonts w:cs="Verdana"/>
          <w:color w:val="000000"/>
          <w:szCs w:val="20"/>
        </w:rPr>
        <w:t xml:space="preserve">). </w:t>
      </w:r>
    </w:p>
    <w:p w14:paraId="72EC1C88" w14:textId="77777777" w:rsidR="0057400D" w:rsidRPr="0057400D" w:rsidRDefault="0057400D" w:rsidP="0057400D">
      <w:pPr>
        <w:pStyle w:val="Listeafsnit"/>
        <w:rPr>
          <w:rFonts w:cs="Verdana"/>
          <w:color w:val="000000"/>
          <w:szCs w:val="20"/>
        </w:rPr>
      </w:pPr>
    </w:p>
    <w:p w14:paraId="357BFDB9" w14:textId="4737C13E" w:rsidR="005A3347" w:rsidRPr="00AD43D0" w:rsidRDefault="005A3347" w:rsidP="00C97685">
      <w:pPr>
        <w:pStyle w:val="Listeafsnit"/>
        <w:numPr>
          <w:ilvl w:val="0"/>
          <w:numId w:val="9"/>
        </w:numPr>
        <w:rPr>
          <w:rFonts w:cs="Verdana"/>
          <w:color w:val="000000"/>
          <w:szCs w:val="20"/>
        </w:rPr>
      </w:pPr>
      <w:r w:rsidRPr="00AD43D0">
        <w:rPr>
          <w:rFonts w:cs="Verdana"/>
          <w:color w:val="000000"/>
          <w:szCs w:val="20"/>
        </w:rPr>
        <w:t xml:space="preserve">Der må højest beplantes 70 % langs målsatte vandløb for at sikre lysindfald til vandløbet.  </w:t>
      </w:r>
    </w:p>
    <w:p w14:paraId="33A8E17F" w14:textId="6F12903A" w:rsidR="00544286" w:rsidRPr="00297C47" w:rsidRDefault="00544286" w:rsidP="00297C47">
      <w:pPr>
        <w:pStyle w:val="Listeafsnit"/>
        <w:rPr>
          <w:rFonts w:cs="Verdana"/>
          <w:color w:val="000000"/>
          <w:szCs w:val="20"/>
        </w:rPr>
      </w:pPr>
    </w:p>
    <w:p w14:paraId="280F0209" w14:textId="77777777" w:rsidR="000E5C58" w:rsidRDefault="005A3347" w:rsidP="000E5C58">
      <w:pPr>
        <w:pStyle w:val="Listeafsnit"/>
        <w:numPr>
          <w:ilvl w:val="0"/>
          <w:numId w:val="9"/>
        </w:numPr>
        <w:rPr>
          <w:rFonts w:cs="Verdana"/>
          <w:color w:val="000000"/>
          <w:szCs w:val="20"/>
        </w:rPr>
      </w:pPr>
      <w:r w:rsidRPr="00AD43D0">
        <w:rPr>
          <w:rFonts w:cs="Verdana"/>
          <w:color w:val="000000"/>
          <w:szCs w:val="20"/>
        </w:rPr>
        <w:t xml:space="preserve">Vandløbet skal være vandførende hovedparten af året. </w:t>
      </w:r>
    </w:p>
    <w:p w14:paraId="62CDD2CF" w14:textId="77777777" w:rsidR="000E5C58" w:rsidRPr="000E5C58" w:rsidRDefault="000E5C58" w:rsidP="000E5C58">
      <w:pPr>
        <w:pStyle w:val="Listeafsnit"/>
        <w:rPr>
          <w:rFonts w:cs="Verdana"/>
          <w:color w:val="000000"/>
          <w:szCs w:val="20"/>
        </w:rPr>
      </w:pPr>
    </w:p>
    <w:p w14:paraId="0A35D98F" w14:textId="5C814AC6" w:rsidR="00D4166F" w:rsidRDefault="00004DA0" w:rsidP="009D50AF">
      <w:pPr>
        <w:pStyle w:val="Listeafsnit"/>
        <w:numPr>
          <w:ilvl w:val="0"/>
          <w:numId w:val="9"/>
        </w:numPr>
        <w:rPr>
          <w:rFonts w:cs="Verdana"/>
          <w:color w:val="000000"/>
          <w:szCs w:val="20"/>
        </w:rPr>
      </w:pPr>
      <w:r w:rsidRPr="000E5C58">
        <w:rPr>
          <w:rFonts w:cs="Verdana"/>
          <w:color w:val="000000"/>
          <w:szCs w:val="20"/>
        </w:rPr>
        <w:t>Inden for de beplantede strækninger skal t</w:t>
      </w:r>
      <w:r w:rsidR="0034636D" w:rsidRPr="000E5C58">
        <w:rPr>
          <w:rFonts w:cs="Verdana"/>
          <w:color w:val="000000"/>
          <w:szCs w:val="20"/>
        </w:rPr>
        <w:t xml:space="preserve">ræerne etableres med en afstand, der </w:t>
      </w:r>
      <w:r w:rsidR="00BB7767">
        <w:rPr>
          <w:rFonts w:cs="Verdana"/>
          <w:color w:val="000000"/>
          <w:szCs w:val="20"/>
        </w:rPr>
        <w:t xml:space="preserve">forventeligt </w:t>
      </w:r>
      <w:r w:rsidR="0034636D" w:rsidRPr="000E5C58">
        <w:rPr>
          <w:rFonts w:cs="Verdana"/>
          <w:color w:val="000000"/>
          <w:szCs w:val="20"/>
        </w:rPr>
        <w:t>sikrer, at de</w:t>
      </w:r>
      <w:r w:rsidR="003171A3" w:rsidRPr="000E5C58">
        <w:rPr>
          <w:rFonts w:cs="Verdana"/>
          <w:color w:val="000000"/>
          <w:szCs w:val="20"/>
        </w:rPr>
        <w:t xml:space="preserve">t beplantede areal </w:t>
      </w:r>
      <w:r w:rsidR="0034636D" w:rsidRPr="000E5C58">
        <w:rPr>
          <w:rFonts w:cs="Verdana"/>
          <w:color w:val="000000"/>
          <w:szCs w:val="20"/>
        </w:rPr>
        <w:t xml:space="preserve">fremtidigt er </w:t>
      </w:r>
      <w:r w:rsidR="003171A3" w:rsidRPr="000E5C58">
        <w:rPr>
          <w:rFonts w:cs="Verdana"/>
          <w:color w:val="000000"/>
          <w:szCs w:val="20"/>
        </w:rPr>
        <w:t xml:space="preserve">fuldt dækket af rodnet for at sikre stabiliteten af brinken. Det vil sige, at der skal være </w:t>
      </w:r>
      <w:r w:rsidR="0034636D" w:rsidRPr="000E5C58">
        <w:rPr>
          <w:rFonts w:cs="Verdana"/>
          <w:color w:val="000000"/>
          <w:szCs w:val="20"/>
        </w:rPr>
        <w:t>overlappende rodnet mellem nabotræer</w:t>
      </w:r>
      <w:r w:rsidR="00FC30EF" w:rsidRPr="000E5C58">
        <w:rPr>
          <w:rFonts w:cs="Verdana"/>
          <w:color w:val="000000"/>
          <w:szCs w:val="20"/>
        </w:rPr>
        <w:t xml:space="preserve"> om 10-20 år</w:t>
      </w:r>
      <w:r w:rsidR="009A3252">
        <w:rPr>
          <w:rFonts w:cs="Verdana"/>
          <w:color w:val="000000"/>
          <w:szCs w:val="20"/>
        </w:rPr>
        <w:t>.</w:t>
      </w:r>
      <w:r w:rsidR="000E5C58" w:rsidRPr="000E5C58">
        <w:rPr>
          <w:rFonts w:cs="Verdana"/>
          <w:color w:val="000000"/>
          <w:szCs w:val="20"/>
        </w:rPr>
        <w:t xml:space="preserve"> Efter 10 år bør afstanden mellem nabo-træer højest være 5 m. </w:t>
      </w:r>
      <w:r w:rsidR="003171A3" w:rsidRPr="000E5C58">
        <w:rPr>
          <w:rFonts w:cs="Verdana"/>
          <w:color w:val="000000"/>
          <w:szCs w:val="20"/>
        </w:rPr>
        <w:t xml:space="preserve"> </w:t>
      </w:r>
    </w:p>
    <w:p w14:paraId="43A2916A" w14:textId="77777777" w:rsidR="009D50AF" w:rsidRDefault="009D50AF" w:rsidP="009D50AF">
      <w:pPr>
        <w:pStyle w:val="Listeafsnit"/>
        <w:rPr>
          <w:rFonts w:cs="Verdana"/>
          <w:color w:val="000000"/>
          <w:szCs w:val="20"/>
        </w:rPr>
      </w:pPr>
    </w:p>
    <w:p w14:paraId="79BEC3AB" w14:textId="77777777" w:rsidR="00C33EF4" w:rsidRPr="009D50AF" w:rsidRDefault="00C33EF4" w:rsidP="009D50AF">
      <w:pPr>
        <w:pStyle w:val="Listeafsnit"/>
        <w:rPr>
          <w:rFonts w:cs="Verdana"/>
          <w:color w:val="000000"/>
          <w:szCs w:val="20"/>
        </w:rPr>
      </w:pPr>
    </w:p>
    <w:p w14:paraId="5AC3153F" w14:textId="29A8D04C" w:rsidR="00114FD8" w:rsidRPr="009D50AF" w:rsidRDefault="009D50AF" w:rsidP="009D50AF">
      <w:pPr>
        <w:pStyle w:val="Overskrift1"/>
        <w:ind w:hanging="720"/>
        <w:rPr>
          <w:sz w:val="36"/>
        </w:rPr>
      </w:pPr>
      <w:bookmarkStart w:id="24" w:name="_Toc231391611"/>
      <w:r>
        <w:rPr>
          <w:sz w:val="36"/>
        </w:rPr>
        <w:t>Opmærksomhedspunkter i forbindelse med tilskudsordningen</w:t>
      </w:r>
      <w:bookmarkEnd w:id="24"/>
    </w:p>
    <w:p w14:paraId="5C855024" w14:textId="73E08EA4" w:rsidR="002A0D36" w:rsidRDefault="002A0D36" w:rsidP="00323313">
      <w:pPr>
        <w:rPr>
          <w:rFonts w:cs="Verdana"/>
          <w:color w:val="000000"/>
          <w:szCs w:val="20"/>
        </w:rPr>
      </w:pPr>
    </w:p>
    <w:p w14:paraId="3D5477A4" w14:textId="1D0C9C8C" w:rsidR="001C338F" w:rsidRDefault="001C338F" w:rsidP="001C338F">
      <w:pPr>
        <w:rPr>
          <w:rFonts w:cs="Verdana"/>
          <w:color w:val="000000"/>
          <w:szCs w:val="20"/>
        </w:rPr>
      </w:pPr>
      <w:r>
        <w:rPr>
          <w:rFonts w:cs="Verdana"/>
          <w:color w:val="000000"/>
          <w:szCs w:val="20"/>
        </w:rPr>
        <w:t xml:space="preserve">Nedenstående forhold er væsentlige i forhold til tilskudsordningens effekt: </w:t>
      </w:r>
    </w:p>
    <w:p w14:paraId="4E780BED" w14:textId="77777777" w:rsidR="001C338F" w:rsidRDefault="001C338F" w:rsidP="001C338F">
      <w:pPr>
        <w:rPr>
          <w:rFonts w:cs="Verdana"/>
          <w:color w:val="000000"/>
          <w:szCs w:val="20"/>
          <w:highlight w:val="green"/>
        </w:rPr>
      </w:pPr>
    </w:p>
    <w:p w14:paraId="56A06834" w14:textId="56163A6D" w:rsidR="00D4166F" w:rsidRDefault="00D4166F" w:rsidP="00EB03DE">
      <w:pPr>
        <w:pStyle w:val="Listeafsnit"/>
        <w:numPr>
          <w:ilvl w:val="0"/>
          <w:numId w:val="15"/>
        </w:numPr>
        <w:rPr>
          <w:rFonts w:cs="Verdana"/>
          <w:color w:val="000000"/>
          <w:szCs w:val="20"/>
        </w:rPr>
      </w:pPr>
      <w:r w:rsidRPr="00EB03DE">
        <w:rPr>
          <w:rFonts w:cs="Verdana"/>
          <w:color w:val="000000"/>
          <w:szCs w:val="20"/>
        </w:rPr>
        <w:t xml:space="preserve">Brinkerosion varierer langs et vandløb, og der kan ofte identificeres kortere strækninger med betydelig brinkerosion, mens der på andre strækninger er beskeden brinkerosion. </w:t>
      </w:r>
      <w:r w:rsidR="003D0FF5" w:rsidRPr="00EB03DE">
        <w:rPr>
          <w:rFonts w:cs="Verdana"/>
          <w:color w:val="000000"/>
          <w:szCs w:val="20"/>
        </w:rPr>
        <w:t xml:space="preserve">Etablering af træer på brink </w:t>
      </w:r>
      <w:r w:rsidRPr="00EB03DE">
        <w:rPr>
          <w:rFonts w:cs="Verdana"/>
          <w:color w:val="000000"/>
          <w:szCs w:val="20"/>
        </w:rPr>
        <w:t>bør først og fremmest rettes imod strækninger med tydelig og betydelig brinkerosion</w:t>
      </w:r>
      <w:r w:rsidR="00544286" w:rsidRPr="00EB03DE">
        <w:rPr>
          <w:rFonts w:cs="Verdana"/>
          <w:color w:val="000000"/>
          <w:szCs w:val="20"/>
        </w:rPr>
        <w:t>, og hvor brinkerosionen skyldes menneskelig påvirkning</w:t>
      </w:r>
      <w:r w:rsidR="000B04A7">
        <w:rPr>
          <w:rFonts w:cs="Verdana"/>
          <w:color w:val="000000"/>
          <w:szCs w:val="20"/>
        </w:rPr>
        <w:t xml:space="preserve"> (udretning, uddybning, dræning eller øget tilførsel af overfladevand fra eksempelvis befæstede arealer)</w:t>
      </w:r>
      <w:r w:rsidR="00544286" w:rsidRPr="00EB03DE">
        <w:rPr>
          <w:rFonts w:cs="Verdana"/>
          <w:color w:val="000000"/>
          <w:szCs w:val="20"/>
        </w:rPr>
        <w:t xml:space="preserve">. </w:t>
      </w:r>
    </w:p>
    <w:p w14:paraId="2DCC59CA" w14:textId="16C9BA9C" w:rsidR="00736E4F" w:rsidRPr="00736E4F" w:rsidRDefault="00736E4F" w:rsidP="00736E4F">
      <w:pPr>
        <w:rPr>
          <w:rFonts w:cs="Verdana"/>
          <w:color w:val="000000"/>
          <w:szCs w:val="20"/>
        </w:rPr>
      </w:pPr>
    </w:p>
    <w:p w14:paraId="2DF92EFB" w14:textId="79C89A89" w:rsidR="00394405" w:rsidRDefault="00394405" w:rsidP="00A01B7A">
      <w:pPr>
        <w:pStyle w:val="Listeafsnit"/>
        <w:numPr>
          <w:ilvl w:val="0"/>
          <w:numId w:val="15"/>
        </w:numPr>
        <w:rPr>
          <w:rFonts w:cs="Verdana"/>
          <w:color w:val="000000"/>
          <w:szCs w:val="20"/>
        </w:rPr>
      </w:pPr>
      <w:r>
        <w:rPr>
          <w:rFonts w:cs="Verdana"/>
          <w:color w:val="000000"/>
          <w:szCs w:val="20"/>
        </w:rPr>
        <w:t xml:space="preserve">Ved etablering af træer skal der </w:t>
      </w:r>
      <w:r w:rsidR="00011241">
        <w:rPr>
          <w:rFonts w:cs="Verdana"/>
          <w:color w:val="000000"/>
          <w:szCs w:val="20"/>
        </w:rPr>
        <w:t xml:space="preserve">ved målsatte vandløb </w:t>
      </w:r>
      <w:r>
        <w:rPr>
          <w:rFonts w:cs="Verdana"/>
          <w:color w:val="000000"/>
          <w:szCs w:val="20"/>
        </w:rPr>
        <w:t xml:space="preserve">tages højde for de to modsatrettede hensyn: Reduktion af brinkerosion og vandløbets naturlige processer. </w:t>
      </w:r>
      <w:r w:rsidR="0005748E">
        <w:rPr>
          <w:rFonts w:cs="Verdana"/>
          <w:color w:val="000000"/>
          <w:szCs w:val="20"/>
        </w:rPr>
        <w:t>Eksempelvis kan m</w:t>
      </w:r>
      <w:r>
        <w:rPr>
          <w:rFonts w:cs="Verdana"/>
          <w:color w:val="000000"/>
          <w:szCs w:val="20"/>
        </w:rPr>
        <w:t>assiv beplantning på begge brinker på lange stræk medføre en u</w:t>
      </w:r>
      <w:r w:rsidR="004E3357">
        <w:rPr>
          <w:rFonts w:cs="Verdana"/>
          <w:color w:val="000000"/>
          <w:szCs w:val="20"/>
        </w:rPr>
        <w:t>hensigtsmæssig</w:t>
      </w:r>
      <w:r>
        <w:rPr>
          <w:rFonts w:cs="Verdana"/>
          <w:color w:val="000000"/>
          <w:szCs w:val="20"/>
        </w:rPr>
        <w:t xml:space="preserve"> fiksering af vandløbet</w:t>
      </w:r>
      <w:r w:rsidR="004E3357">
        <w:rPr>
          <w:rFonts w:cs="Verdana"/>
          <w:color w:val="000000"/>
          <w:szCs w:val="20"/>
        </w:rPr>
        <w:t xml:space="preserve">. </w:t>
      </w:r>
      <w:r>
        <w:rPr>
          <w:rFonts w:cs="Verdana"/>
          <w:color w:val="000000"/>
          <w:szCs w:val="20"/>
        </w:rPr>
        <w:t xml:space="preserve">  </w:t>
      </w:r>
    </w:p>
    <w:p w14:paraId="02963C1B" w14:textId="77777777" w:rsidR="00394405" w:rsidRDefault="00394405" w:rsidP="00EB03DE">
      <w:pPr>
        <w:pStyle w:val="Listeafsnit"/>
        <w:rPr>
          <w:rFonts w:cs="Verdana"/>
          <w:color w:val="000000"/>
          <w:szCs w:val="20"/>
        </w:rPr>
      </w:pPr>
    </w:p>
    <w:p w14:paraId="2E6C45A8" w14:textId="1FDD6359" w:rsidR="0098634E" w:rsidRDefault="007A78BE" w:rsidP="00A01B7A">
      <w:pPr>
        <w:pStyle w:val="Listeafsnit"/>
        <w:numPr>
          <w:ilvl w:val="0"/>
          <w:numId w:val="15"/>
        </w:numPr>
        <w:rPr>
          <w:rFonts w:cs="Verdana"/>
          <w:color w:val="000000"/>
          <w:szCs w:val="20"/>
        </w:rPr>
      </w:pPr>
      <w:r>
        <w:rPr>
          <w:rFonts w:cs="Verdana"/>
          <w:color w:val="000000"/>
          <w:szCs w:val="20"/>
        </w:rPr>
        <w:t xml:space="preserve">Tilsagnet omfatter både forundersøgelse og etablering af træer. </w:t>
      </w:r>
      <w:r w:rsidR="00296319">
        <w:rPr>
          <w:rFonts w:cs="Verdana"/>
          <w:color w:val="000000"/>
          <w:szCs w:val="20"/>
        </w:rPr>
        <w:t xml:space="preserve">Der </w:t>
      </w:r>
      <w:r>
        <w:rPr>
          <w:rFonts w:cs="Verdana"/>
          <w:color w:val="000000"/>
          <w:szCs w:val="20"/>
        </w:rPr>
        <w:t>bør derfor</w:t>
      </w:r>
      <w:r w:rsidR="00296319">
        <w:rPr>
          <w:rFonts w:cs="Verdana"/>
          <w:color w:val="000000"/>
          <w:szCs w:val="20"/>
        </w:rPr>
        <w:t xml:space="preserve"> ikke anvendes </w:t>
      </w:r>
      <w:r>
        <w:rPr>
          <w:rFonts w:cs="Verdana"/>
          <w:color w:val="000000"/>
          <w:szCs w:val="20"/>
        </w:rPr>
        <w:t xml:space="preserve">en større andel af </w:t>
      </w:r>
      <w:r w:rsidR="00296319">
        <w:rPr>
          <w:rFonts w:cs="Verdana"/>
          <w:color w:val="000000"/>
          <w:szCs w:val="20"/>
        </w:rPr>
        <w:t xml:space="preserve">tilsagnsbeløbet </w:t>
      </w:r>
      <w:r>
        <w:rPr>
          <w:rFonts w:cs="Verdana"/>
          <w:color w:val="000000"/>
          <w:szCs w:val="20"/>
        </w:rPr>
        <w:t>til forundersøgelsen</w:t>
      </w:r>
      <w:r w:rsidR="004E2CEB">
        <w:rPr>
          <w:rFonts w:cs="Verdana"/>
          <w:color w:val="000000"/>
          <w:szCs w:val="20"/>
        </w:rPr>
        <w:t>,</w:t>
      </w:r>
      <w:r>
        <w:rPr>
          <w:rFonts w:cs="Verdana"/>
          <w:color w:val="000000"/>
          <w:szCs w:val="20"/>
        </w:rPr>
        <w:t xml:space="preserve"> end at restbeløbet er tilstrækkeligt til at beplante den </w:t>
      </w:r>
      <w:r w:rsidR="00737653">
        <w:rPr>
          <w:rFonts w:cs="Verdana"/>
          <w:color w:val="000000"/>
          <w:szCs w:val="20"/>
        </w:rPr>
        <w:t>ansøgte/</w:t>
      </w:r>
      <w:proofErr w:type="spellStart"/>
      <w:r>
        <w:rPr>
          <w:rFonts w:cs="Verdana"/>
          <w:color w:val="000000"/>
          <w:szCs w:val="20"/>
        </w:rPr>
        <w:t>forundersøgte</w:t>
      </w:r>
      <w:proofErr w:type="spellEnd"/>
      <w:r>
        <w:rPr>
          <w:rFonts w:cs="Verdana"/>
          <w:color w:val="000000"/>
          <w:szCs w:val="20"/>
        </w:rPr>
        <w:t xml:space="preserve"> strækning. </w:t>
      </w:r>
    </w:p>
    <w:p w14:paraId="66E4759C" w14:textId="557954A3" w:rsidR="00736E4F" w:rsidRPr="009A3252" w:rsidRDefault="00736E4F" w:rsidP="009A3252">
      <w:pPr>
        <w:rPr>
          <w:rFonts w:cs="Verdana"/>
          <w:color w:val="000000"/>
          <w:szCs w:val="20"/>
        </w:rPr>
      </w:pPr>
    </w:p>
    <w:p w14:paraId="22D4E940" w14:textId="10ACBE58" w:rsidR="00002B8C" w:rsidRDefault="00002B8C" w:rsidP="0065265C">
      <w:pPr>
        <w:pStyle w:val="Listeafsnit"/>
        <w:numPr>
          <w:ilvl w:val="0"/>
          <w:numId w:val="15"/>
        </w:numPr>
        <w:rPr>
          <w:rFonts w:cs="Verdana"/>
          <w:color w:val="000000"/>
          <w:szCs w:val="20"/>
        </w:rPr>
      </w:pPr>
      <w:bookmarkStart w:id="25" w:name="_Hlk230254468"/>
      <w:r w:rsidRPr="009707F9">
        <w:rPr>
          <w:rFonts w:cs="Verdana"/>
          <w:color w:val="000000"/>
          <w:szCs w:val="20"/>
        </w:rPr>
        <w:t xml:space="preserve">Tilsagnet er på ansøgningstidspunktet beregnet med en referenceværdi, der omfatter begge brinker. Styrelsen genberegner referenceværdien ud fra den faktiske brinkstrækning, der beplantes jævnfør forundersøgelsen. Hvis der beplantes på en kortere strækning end det ansøgte, nedskrives tilsagnet.    </w:t>
      </w:r>
    </w:p>
    <w:p w14:paraId="52C43F0E" w14:textId="77777777" w:rsidR="009707F9" w:rsidRPr="009707F9" w:rsidRDefault="009707F9" w:rsidP="009707F9">
      <w:pPr>
        <w:pStyle w:val="Listeafsnit"/>
        <w:rPr>
          <w:rFonts w:cs="Verdana"/>
          <w:color w:val="000000"/>
          <w:szCs w:val="20"/>
        </w:rPr>
      </w:pPr>
    </w:p>
    <w:p w14:paraId="0AAB6C68" w14:textId="77777777" w:rsidR="009707F9" w:rsidRPr="00C954F7" w:rsidRDefault="009707F9" w:rsidP="009707F9">
      <w:pPr>
        <w:pStyle w:val="Listeafsnit"/>
        <w:numPr>
          <w:ilvl w:val="0"/>
          <w:numId w:val="15"/>
        </w:numPr>
        <w:rPr>
          <w:rFonts w:cs="Verdana"/>
          <w:color w:val="000000"/>
          <w:szCs w:val="20"/>
        </w:rPr>
      </w:pPr>
      <w:r>
        <w:rPr>
          <w:rFonts w:cs="Verdana"/>
          <w:szCs w:val="20"/>
        </w:rPr>
        <w:t xml:space="preserve">Alle tilsagn er på ansøgningstidspunktet beregnet med den højeste referenceværdi (referenceværdi for etablering af træer uden plantebeskyttelse). </w:t>
      </w:r>
      <w:r w:rsidRPr="00EB03DE">
        <w:rPr>
          <w:rFonts w:cs="Verdana"/>
          <w:szCs w:val="20"/>
        </w:rPr>
        <w:t>Tilsagnet vil blive nedskrevet</w:t>
      </w:r>
      <w:r>
        <w:rPr>
          <w:rFonts w:cs="Verdana"/>
          <w:szCs w:val="20"/>
        </w:rPr>
        <w:t xml:space="preserve"> ud fra forundersøgelsens oplysninger, hvis der indgår </w:t>
      </w:r>
      <w:r w:rsidRPr="00EB03DE">
        <w:rPr>
          <w:rFonts w:cs="Verdana"/>
          <w:szCs w:val="20"/>
        </w:rPr>
        <w:t xml:space="preserve">plantebeskyttelse. </w:t>
      </w:r>
    </w:p>
    <w:bookmarkEnd w:id="25"/>
    <w:p w14:paraId="2D272BB3" w14:textId="77777777" w:rsidR="009707F9" w:rsidRPr="009707F9" w:rsidRDefault="009707F9" w:rsidP="009707F9">
      <w:pPr>
        <w:rPr>
          <w:rFonts w:cs="Verdana"/>
          <w:color w:val="000000"/>
          <w:szCs w:val="20"/>
        </w:rPr>
      </w:pPr>
    </w:p>
    <w:p w14:paraId="32043AC9" w14:textId="36A0788C" w:rsidR="00736E4F" w:rsidRDefault="000E5C58" w:rsidP="00A01B7A">
      <w:pPr>
        <w:pStyle w:val="Listeafsnit"/>
        <w:numPr>
          <w:ilvl w:val="0"/>
          <w:numId w:val="15"/>
        </w:numPr>
        <w:rPr>
          <w:rFonts w:cs="Verdana"/>
          <w:color w:val="000000"/>
          <w:szCs w:val="20"/>
        </w:rPr>
      </w:pPr>
      <w:r>
        <w:rPr>
          <w:rFonts w:cs="Verdana"/>
          <w:color w:val="000000"/>
          <w:szCs w:val="20"/>
        </w:rPr>
        <w:t xml:space="preserve">Træerne bør etableres, så de står naturligt og varieret i landskabet. Afstanden mellem træerne kan varieres. Det samme gælder </w:t>
      </w:r>
      <w:r w:rsidR="00011241">
        <w:rPr>
          <w:rFonts w:cs="Verdana"/>
          <w:color w:val="000000"/>
          <w:szCs w:val="20"/>
        </w:rPr>
        <w:t xml:space="preserve">træernes </w:t>
      </w:r>
      <w:r>
        <w:rPr>
          <w:rFonts w:cs="Verdana"/>
          <w:color w:val="000000"/>
          <w:szCs w:val="20"/>
        </w:rPr>
        <w:t>afstand til vandspejlet.</w:t>
      </w:r>
    </w:p>
    <w:p w14:paraId="5CB94AD5" w14:textId="77777777" w:rsidR="00736E4F" w:rsidRPr="00EB03DE" w:rsidRDefault="00736E4F" w:rsidP="00EB03DE">
      <w:pPr>
        <w:pStyle w:val="Listeafsnit"/>
        <w:rPr>
          <w:rFonts w:cs="Verdana"/>
          <w:color w:val="000000"/>
          <w:szCs w:val="20"/>
        </w:rPr>
      </w:pPr>
    </w:p>
    <w:p w14:paraId="423072C1" w14:textId="7E3E3700" w:rsidR="00A05906" w:rsidRDefault="000B04A7" w:rsidP="00EB03DE">
      <w:pPr>
        <w:pStyle w:val="Listeafsnit"/>
        <w:numPr>
          <w:ilvl w:val="0"/>
          <w:numId w:val="15"/>
        </w:numPr>
        <w:rPr>
          <w:rFonts w:cs="Verdana"/>
          <w:color w:val="000000"/>
          <w:szCs w:val="20"/>
        </w:rPr>
      </w:pPr>
      <w:r>
        <w:rPr>
          <w:rFonts w:cs="Verdana"/>
          <w:color w:val="000000"/>
          <w:szCs w:val="20"/>
        </w:rPr>
        <w:t>T</w:t>
      </w:r>
      <w:r w:rsidR="002A0D36" w:rsidRPr="00EB03DE">
        <w:rPr>
          <w:rFonts w:cs="Verdana"/>
          <w:color w:val="000000"/>
          <w:szCs w:val="20"/>
        </w:rPr>
        <w:t xml:space="preserve">ræerne skal plantes på en måde, </w:t>
      </w:r>
      <w:r w:rsidR="00446B16" w:rsidRPr="00EB03DE">
        <w:rPr>
          <w:rFonts w:cs="Verdana"/>
          <w:color w:val="000000"/>
          <w:szCs w:val="20"/>
        </w:rPr>
        <w:t>der medfører</w:t>
      </w:r>
      <w:r w:rsidR="00446B16" w:rsidRPr="00EB03DE">
        <w:rPr>
          <w:rFonts w:ascii="Calibri" w:eastAsia="Times New Roman" w:hAnsi="Calibri" w:cs="Calibri"/>
          <w:color w:val="000000"/>
          <w:sz w:val="24"/>
          <w:szCs w:val="24"/>
          <w:lang w:eastAsia="da-DK"/>
        </w:rPr>
        <w:t xml:space="preserve"> </w:t>
      </w:r>
      <w:r w:rsidR="00446B16" w:rsidRPr="00EB03DE">
        <w:rPr>
          <w:rFonts w:cs="Verdana"/>
          <w:color w:val="000000"/>
          <w:szCs w:val="20"/>
        </w:rPr>
        <w:t xml:space="preserve">minimal sedimenttransport til vandløbet. </w:t>
      </w:r>
      <w:r w:rsidR="00FC7D87" w:rsidRPr="00EB03DE">
        <w:rPr>
          <w:rFonts w:cs="Verdana"/>
          <w:color w:val="000000"/>
          <w:szCs w:val="20"/>
        </w:rPr>
        <w:t>T</w:t>
      </w:r>
      <w:r w:rsidR="003171A3" w:rsidRPr="00EB03DE">
        <w:rPr>
          <w:rFonts w:cs="Verdana"/>
          <w:color w:val="000000"/>
          <w:szCs w:val="20"/>
        </w:rPr>
        <w:t xml:space="preserve">ilførsel af sediment til vandløbet ved efterfølgende høj vandstand skal ligeledes </w:t>
      </w:r>
      <w:r w:rsidR="00FC7D87" w:rsidRPr="00EB03DE">
        <w:rPr>
          <w:rFonts w:cs="Verdana"/>
          <w:color w:val="000000"/>
          <w:szCs w:val="20"/>
        </w:rPr>
        <w:t>undgås</w:t>
      </w:r>
      <w:r w:rsidR="003171A3" w:rsidRPr="00EB03DE">
        <w:rPr>
          <w:rFonts w:cs="Verdana"/>
          <w:color w:val="000000"/>
          <w:szCs w:val="20"/>
        </w:rPr>
        <w:t xml:space="preserve">. </w:t>
      </w:r>
    </w:p>
    <w:p w14:paraId="2AB012A3" w14:textId="77777777" w:rsidR="00E462EE" w:rsidRPr="00EB03DE" w:rsidRDefault="00E462EE" w:rsidP="00E462EE">
      <w:pPr>
        <w:pStyle w:val="Listeafsnit"/>
        <w:rPr>
          <w:rFonts w:cs="Verdana"/>
          <w:color w:val="000000"/>
          <w:szCs w:val="20"/>
        </w:rPr>
      </w:pPr>
    </w:p>
    <w:p w14:paraId="385FE8A3" w14:textId="77777777" w:rsidR="00E462EE" w:rsidRDefault="00E462EE" w:rsidP="00E462EE">
      <w:pPr>
        <w:pStyle w:val="Listeafsnit"/>
        <w:numPr>
          <w:ilvl w:val="0"/>
          <w:numId w:val="15"/>
        </w:numPr>
        <w:rPr>
          <w:rFonts w:cs="Verdana"/>
          <w:color w:val="000000"/>
          <w:szCs w:val="20"/>
        </w:rPr>
      </w:pPr>
      <w:r>
        <w:rPr>
          <w:rFonts w:cs="Verdana"/>
          <w:color w:val="000000"/>
          <w:szCs w:val="20"/>
        </w:rPr>
        <w:t xml:space="preserve">Af hensyn til at opnå den vedvarende effekt må træerne som udgangspunkt ikke fjernes. </w:t>
      </w:r>
    </w:p>
    <w:p w14:paraId="2C9E90DD" w14:textId="77777777" w:rsidR="000F72FC" w:rsidRPr="00AD43D0" w:rsidRDefault="000F72FC" w:rsidP="000F72FC">
      <w:pPr>
        <w:rPr>
          <w:rFonts w:cs="Verdana"/>
          <w:color w:val="000000"/>
          <w:szCs w:val="20"/>
        </w:rPr>
      </w:pPr>
    </w:p>
    <w:p w14:paraId="49FB8DC9" w14:textId="77777777" w:rsidR="00A01B7A" w:rsidRDefault="000B04A7" w:rsidP="00EB03DE">
      <w:pPr>
        <w:pStyle w:val="Listeafsnit"/>
        <w:numPr>
          <w:ilvl w:val="0"/>
          <w:numId w:val="15"/>
        </w:numPr>
        <w:rPr>
          <w:rFonts w:cs="Verdana"/>
          <w:color w:val="000000"/>
          <w:szCs w:val="20"/>
        </w:rPr>
      </w:pPr>
      <w:r w:rsidRPr="0098634E">
        <w:rPr>
          <w:rFonts w:cs="Verdana"/>
          <w:color w:val="000000"/>
          <w:szCs w:val="20"/>
        </w:rPr>
        <w:t>T</w:t>
      </w:r>
      <w:r w:rsidR="00212F0F" w:rsidRPr="0098634E">
        <w:rPr>
          <w:rFonts w:cs="Verdana"/>
          <w:color w:val="000000"/>
          <w:szCs w:val="20"/>
        </w:rPr>
        <w:t xml:space="preserve">ræerne </w:t>
      </w:r>
      <w:r w:rsidRPr="0098634E">
        <w:rPr>
          <w:rFonts w:cs="Verdana"/>
          <w:color w:val="000000"/>
          <w:szCs w:val="20"/>
        </w:rPr>
        <w:t xml:space="preserve">skal </w:t>
      </w:r>
      <w:r w:rsidR="00212F0F" w:rsidRPr="0098634E">
        <w:rPr>
          <w:rFonts w:cs="Verdana"/>
          <w:color w:val="000000"/>
          <w:szCs w:val="20"/>
        </w:rPr>
        <w:t xml:space="preserve">etableres, så der er størst mulig sandsynlighed for fremtidig overlevelse. Kommunen vælger </w:t>
      </w:r>
      <w:r w:rsidR="00EB03DE" w:rsidRPr="0098634E">
        <w:rPr>
          <w:rFonts w:cs="Verdana"/>
          <w:color w:val="000000"/>
          <w:szCs w:val="20"/>
        </w:rPr>
        <w:t xml:space="preserve">størrelsen på træerne, tætheden af træerne og </w:t>
      </w:r>
      <w:r w:rsidRPr="0098634E">
        <w:rPr>
          <w:rFonts w:cs="Verdana"/>
          <w:color w:val="000000"/>
          <w:szCs w:val="20"/>
        </w:rPr>
        <w:t>vurdere</w:t>
      </w:r>
      <w:r w:rsidR="00497A48" w:rsidRPr="0098634E">
        <w:rPr>
          <w:rFonts w:cs="Verdana"/>
          <w:color w:val="000000"/>
          <w:szCs w:val="20"/>
        </w:rPr>
        <w:t>r</w:t>
      </w:r>
      <w:r w:rsidRPr="0098634E">
        <w:rPr>
          <w:rFonts w:cs="Verdana"/>
          <w:color w:val="000000"/>
          <w:szCs w:val="20"/>
        </w:rPr>
        <w:t>, om der er</w:t>
      </w:r>
      <w:r w:rsidR="00EB03DE" w:rsidRPr="0098634E">
        <w:rPr>
          <w:rFonts w:cs="Verdana"/>
          <w:color w:val="000000"/>
          <w:szCs w:val="20"/>
        </w:rPr>
        <w:t xml:space="preserve"> </w:t>
      </w:r>
      <w:r w:rsidR="00EB03DE" w:rsidRPr="0098634E">
        <w:rPr>
          <w:rFonts w:cs="Verdana"/>
          <w:color w:val="000000"/>
          <w:szCs w:val="20"/>
        </w:rPr>
        <w:lastRenderedPageBreak/>
        <w:t>behov for beskyttelse i form af eksempelvis beskyttelsesnet, rør og planteplader (</w:t>
      </w:r>
      <w:r w:rsidR="000C1211" w:rsidRPr="0098634E">
        <w:rPr>
          <w:rFonts w:cs="Verdana"/>
          <w:color w:val="000000"/>
          <w:szCs w:val="20"/>
        </w:rPr>
        <w:t xml:space="preserve">etablering af </w:t>
      </w:r>
      <w:r w:rsidR="00EB03DE" w:rsidRPr="0098634E">
        <w:rPr>
          <w:rFonts w:cs="Verdana"/>
          <w:color w:val="000000"/>
          <w:szCs w:val="20"/>
        </w:rPr>
        <w:t>plantebeskyttelse er tilskudsberettiget)</w:t>
      </w:r>
      <w:r w:rsidR="00B331CA" w:rsidRPr="0098634E">
        <w:rPr>
          <w:rFonts w:cs="Verdana"/>
          <w:color w:val="000000"/>
          <w:szCs w:val="20"/>
        </w:rPr>
        <w:t xml:space="preserve"> </w:t>
      </w:r>
      <w:r w:rsidR="000E5C58">
        <w:rPr>
          <w:rFonts w:cs="Verdana"/>
          <w:color w:val="000000"/>
          <w:szCs w:val="20"/>
        </w:rPr>
        <w:t xml:space="preserve">(se også kriterie 8). </w:t>
      </w:r>
    </w:p>
    <w:p w14:paraId="6FD7ADE8" w14:textId="77777777" w:rsidR="0061192E" w:rsidRPr="00E462EE" w:rsidRDefault="0061192E" w:rsidP="00E462EE">
      <w:pPr>
        <w:rPr>
          <w:rFonts w:cs="Verdana"/>
          <w:color w:val="000000"/>
          <w:szCs w:val="20"/>
        </w:rPr>
      </w:pPr>
    </w:p>
    <w:p w14:paraId="1F7149EC" w14:textId="41CDD53E" w:rsidR="000B04A7" w:rsidRDefault="000B04A7" w:rsidP="00EB03DE">
      <w:pPr>
        <w:pStyle w:val="Listeafsnit"/>
        <w:numPr>
          <w:ilvl w:val="0"/>
          <w:numId w:val="15"/>
        </w:numPr>
        <w:rPr>
          <w:rFonts w:cs="Verdana"/>
          <w:color w:val="000000"/>
          <w:szCs w:val="20"/>
        </w:rPr>
      </w:pPr>
      <w:r>
        <w:rPr>
          <w:rFonts w:cs="Verdana"/>
          <w:color w:val="000000"/>
          <w:szCs w:val="20"/>
        </w:rPr>
        <w:t xml:space="preserve">Det er ikke muligt at opnå tilskud til fjernelse af plantebeskyttelsen </w:t>
      </w:r>
    </w:p>
    <w:p w14:paraId="60840334" w14:textId="0FDF38EA" w:rsidR="00212F0F" w:rsidRDefault="00212F0F" w:rsidP="00212F0F">
      <w:pPr>
        <w:rPr>
          <w:rFonts w:cs="Verdana"/>
          <w:color w:val="000000"/>
          <w:szCs w:val="20"/>
        </w:rPr>
      </w:pPr>
    </w:p>
    <w:p w14:paraId="35367092" w14:textId="274C78AD" w:rsidR="00212F0F" w:rsidRPr="00EB03DE" w:rsidRDefault="00DA214A" w:rsidP="00EB03DE">
      <w:pPr>
        <w:pStyle w:val="Listeafsnit"/>
        <w:numPr>
          <w:ilvl w:val="0"/>
          <w:numId w:val="15"/>
        </w:numPr>
        <w:rPr>
          <w:rFonts w:cs="Verdana"/>
          <w:color w:val="000000"/>
          <w:szCs w:val="20"/>
        </w:rPr>
      </w:pPr>
      <w:r w:rsidRPr="00EB03DE">
        <w:rPr>
          <w:rFonts w:cs="Verdana"/>
          <w:color w:val="000000"/>
          <w:szCs w:val="20"/>
        </w:rPr>
        <w:t xml:space="preserve">Det er ikke muligt at opnå tilskud til fremtidig pleje af træerne. </w:t>
      </w:r>
    </w:p>
    <w:p w14:paraId="3BBE4450" w14:textId="0E660C22" w:rsidR="00DD0B48" w:rsidRDefault="00DD0B48" w:rsidP="00212F0F">
      <w:pPr>
        <w:rPr>
          <w:rFonts w:cs="Verdana"/>
          <w:color w:val="000000"/>
          <w:szCs w:val="20"/>
        </w:rPr>
      </w:pPr>
    </w:p>
    <w:p w14:paraId="300287B2" w14:textId="77777777" w:rsidR="003171A3" w:rsidRPr="00EB03DE" w:rsidRDefault="003171A3" w:rsidP="00EB03DE">
      <w:pPr>
        <w:pStyle w:val="Listeafsnit"/>
        <w:numPr>
          <w:ilvl w:val="0"/>
          <w:numId w:val="15"/>
        </w:numPr>
        <w:rPr>
          <w:rFonts w:cs="Verdana"/>
          <w:color w:val="000000"/>
          <w:szCs w:val="20"/>
        </w:rPr>
      </w:pPr>
      <w:r w:rsidRPr="00EB03DE">
        <w:rPr>
          <w:rFonts w:cs="Verdana"/>
          <w:color w:val="000000"/>
          <w:szCs w:val="20"/>
        </w:rPr>
        <w:t xml:space="preserve">Ved placering af projektarealer, bør der tages hensyn til, at der ikke er aktive sandfang mellem projektarealet og søen. Ligeledes vil større oversvømmelsesarealer nedsætte effekten af træer på brink, hvis disse er beliggende mellem projektarealet og søen.  </w:t>
      </w:r>
    </w:p>
    <w:p w14:paraId="7BEC36E2" w14:textId="77777777" w:rsidR="003171A3" w:rsidRPr="00AD43D0" w:rsidRDefault="003171A3" w:rsidP="00212F0F">
      <w:pPr>
        <w:rPr>
          <w:rFonts w:cs="Verdana"/>
          <w:color w:val="000000"/>
          <w:szCs w:val="20"/>
        </w:rPr>
      </w:pPr>
    </w:p>
    <w:p w14:paraId="3EB33B8C" w14:textId="571DA3D3" w:rsidR="00DD0B48" w:rsidRPr="00EB03DE" w:rsidRDefault="00843EE5" w:rsidP="00EB03DE">
      <w:pPr>
        <w:pStyle w:val="Listeafsnit"/>
        <w:numPr>
          <w:ilvl w:val="0"/>
          <w:numId w:val="15"/>
        </w:numPr>
        <w:rPr>
          <w:rFonts w:cs="Verdana"/>
          <w:color w:val="000000"/>
          <w:szCs w:val="20"/>
        </w:rPr>
      </w:pPr>
      <w:r w:rsidRPr="00EB03DE">
        <w:rPr>
          <w:rFonts w:cs="Verdana"/>
          <w:szCs w:val="20"/>
        </w:rPr>
        <w:t>B</w:t>
      </w:r>
      <w:r w:rsidR="00DD0B48" w:rsidRPr="00EB03DE">
        <w:rPr>
          <w:rFonts w:cs="Verdana"/>
          <w:szCs w:val="20"/>
        </w:rPr>
        <w:t xml:space="preserve">udgettet for realisering </w:t>
      </w:r>
      <w:r w:rsidRPr="00EB03DE">
        <w:rPr>
          <w:rFonts w:cs="Verdana"/>
          <w:szCs w:val="20"/>
        </w:rPr>
        <w:t xml:space="preserve">bør </w:t>
      </w:r>
      <w:r w:rsidR="00DD0B48" w:rsidRPr="00EB03DE">
        <w:rPr>
          <w:rFonts w:cs="Verdana"/>
          <w:szCs w:val="20"/>
        </w:rPr>
        <w:t xml:space="preserve">være robust og skal indeholde alle udgifter i det samlede projekt (både forundersøgelse og realisering). </w:t>
      </w:r>
    </w:p>
    <w:p w14:paraId="584EE76D" w14:textId="77777777" w:rsidR="00A01B7A" w:rsidRPr="00AD43D0" w:rsidRDefault="00A01B7A" w:rsidP="00DA214A">
      <w:pPr>
        <w:rPr>
          <w:rFonts w:cs="Verdana"/>
          <w:color w:val="000000"/>
          <w:szCs w:val="20"/>
        </w:rPr>
      </w:pPr>
    </w:p>
    <w:p w14:paraId="4FE3F619" w14:textId="7997B688" w:rsidR="00C95B7A" w:rsidRPr="00AD43D0" w:rsidRDefault="00C95B7A" w:rsidP="00EB03DE">
      <w:pPr>
        <w:pStyle w:val="Listeafsnit"/>
        <w:numPr>
          <w:ilvl w:val="0"/>
          <w:numId w:val="15"/>
        </w:numPr>
      </w:pPr>
      <w:r w:rsidRPr="00AD43D0">
        <w:t>Der må ikke foretages beplantning så nær rørlagte strækninger af vandløb, at der kan være fare for, at rørledninger beskadiges eller tilstoppes.</w:t>
      </w:r>
    </w:p>
    <w:p w14:paraId="3594E4C0" w14:textId="65677FC0" w:rsidR="009A507E" w:rsidRDefault="009A507E" w:rsidP="009A507E"/>
    <w:p w14:paraId="4CF3CA60" w14:textId="1C050F7D" w:rsidR="000371E3" w:rsidRDefault="000371E3" w:rsidP="00EB03DE">
      <w:pPr>
        <w:pStyle w:val="Listeafsnit"/>
        <w:numPr>
          <w:ilvl w:val="0"/>
          <w:numId w:val="15"/>
        </w:numPr>
      </w:pPr>
      <w:r w:rsidRPr="00AD43D0">
        <w:t xml:space="preserve">Vandløbsmyndigheden skal sikre muligheden for fremtidig vandløbsvedligeholdelse. For offentlige vandløb skal tilplantningen </w:t>
      </w:r>
      <w:r w:rsidR="00A627E7">
        <w:t>desuden</w:t>
      </w:r>
      <w:r w:rsidRPr="00AD43D0">
        <w:t xml:space="preserve"> ske i overensstemmelse med vandløbsregulativets regler.</w:t>
      </w:r>
    </w:p>
    <w:p w14:paraId="540AB077" w14:textId="77777777" w:rsidR="000371E3" w:rsidRDefault="000371E3" w:rsidP="000371E3"/>
    <w:p w14:paraId="5F8CE7A3" w14:textId="77777777" w:rsidR="00297C47" w:rsidRPr="00EB03DE" w:rsidRDefault="000371E3" w:rsidP="00EB03DE">
      <w:pPr>
        <w:pStyle w:val="Listeafsnit"/>
        <w:numPr>
          <w:ilvl w:val="0"/>
          <w:numId w:val="15"/>
        </w:numPr>
        <w:rPr>
          <w:rFonts w:cs="Verdana"/>
          <w:color w:val="000000"/>
          <w:szCs w:val="20"/>
        </w:rPr>
      </w:pPr>
      <w:r>
        <w:t xml:space="preserve">Kommunen skal sikre, at etablering af træer sker i overensstemmelse med gældende lovgivning. Der skal således tages højde for Natura 2000-beskyttede arealer </w:t>
      </w:r>
      <w:r w:rsidR="004779D2">
        <w:t>og arter</w:t>
      </w:r>
      <w:r w:rsidR="00862A05">
        <w:t xml:space="preserve"> </w:t>
      </w:r>
      <w:r>
        <w:t xml:space="preserve">(udpegningsgrundlaget), bilag IV-arter, </w:t>
      </w:r>
      <w:r w:rsidR="009A507E">
        <w:t>§ 3 beskyttede arealer</w:t>
      </w:r>
      <w:r>
        <w:t>, b</w:t>
      </w:r>
      <w:r w:rsidR="009A507E" w:rsidRPr="00EB03DE">
        <w:rPr>
          <w:rFonts w:cs="Verdana"/>
          <w:color w:val="000000"/>
          <w:szCs w:val="20"/>
        </w:rPr>
        <w:t xml:space="preserve">eskyttelseslinjer, herunder å- og </w:t>
      </w:r>
      <w:proofErr w:type="spellStart"/>
      <w:r w:rsidR="009A507E" w:rsidRPr="00EB03DE">
        <w:rPr>
          <w:rFonts w:cs="Verdana"/>
          <w:color w:val="000000"/>
          <w:szCs w:val="20"/>
        </w:rPr>
        <w:t>søbeskyttelseslinjer</w:t>
      </w:r>
      <w:proofErr w:type="spellEnd"/>
      <w:r w:rsidRPr="00EB03DE">
        <w:rPr>
          <w:rFonts w:cs="Verdana"/>
          <w:color w:val="000000"/>
          <w:szCs w:val="20"/>
        </w:rPr>
        <w:t>, kommuneplanretningslinjer</w:t>
      </w:r>
      <w:r w:rsidR="004779D2" w:rsidRPr="00EB03DE">
        <w:rPr>
          <w:rFonts w:cs="Verdana"/>
          <w:color w:val="000000"/>
          <w:szCs w:val="20"/>
        </w:rPr>
        <w:t xml:space="preserve"> mm</w:t>
      </w:r>
      <w:r w:rsidRPr="00EB03DE">
        <w:rPr>
          <w:rFonts w:cs="Verdana"/>
          <w:color w:val="000000"/>
          <w:szCs w:val="20"/>
        </w:rPr>
        <w:t xml:space="preserve">. </w:t>
      </w:r>
    </w:p>
    <w:p w14:paraId="6A383C3D" w14:textId="77777777" w:rsidR="00297C47" w:rsidRDefault="00297C47" w:rsidP="00544286">
      <w:pPr>
        <w:rPr>
          <w:rFonts w:cs="Verdana"/>
          <w:color w:val="000000"/>
          <w:szCs w:val="20"/>
        </w:rPr>
      </w:pPr>
    </w:p>
    <w:p w14:paraId="35D6415A" w14:textId="27476374" w:rsidR="000254E0" w:rsidRPr="00EB03DE" w:rsidRDefault="00EB03DE" w:rsidP="00EB03DE">
      <w:pPr>
        <w:pStyle w:val="Listeafsnit"/>
        <w:numPr>
          <w:ilvl w:val="0"/>
          <w:numId w:val="15"/>
        </w:numPr>
        <w:rPr>
          <w:rFonts w:cs="Verdana"/>
          <w:color w:val="000000"/>
          <w:szCs w:val="20"/>
        </w:rPr>
      </w:pPr>
      <w:bookmarkStart w:id="26" w:name="_Hlk225857602"/>
      <w:r>
        <w:rPr>
          <w:rFonts w:cs="Verdana"/>
          <w:color w:val="000000"/>
          <w:szCs w:val="20"/>
        </w:rPr>
        <w:t>E</w:t>
      </w:r>
      <w:r w:rsidR="00544286" w:rsidRPr="00EB03DE">
        <w:rPr>
          <w:rFonts w:cs="Verdana"/>
          <w:color w:val="000000"/>
          <w:szCs w:val="20"/>
        </w:rPr>
        <w:t>tableringen af træerne</w:t>
      </w:r>
      <w:r>
        <w:rPr>
          <w:rFonts w:cs="Verdana"/>
          <w:color w:val="000000"/>
          <w:szCs w:val="20"/>
        </w:rPr>
        <w:t xml:space="preserve"> må</w:t>
      </w:r>
      <w:r w:rsidR="00544286" w:rsidRPr="00EB03DE">
        <w:rPr>
          <w:rFonts w:cs="Verdana"/>
          <w:color w:val="000000"/>
          <w:szCs w:val="20"/>
        </w:rPr>
        <w:t xml:space="preserve"> </w:t>
      </w:r>
      <w:r w:rsidR="000B04A7">
        <w:rPr>
          <w:rFonts w:cs="Verdana"/>
          <w:color w:val="000000"/>
          <w:szCs w:val="20"/>
        </w:rPr>
        <w:t xml:space="preserve">ikke </w:t>
      </w:r>
      <w:r>
        <w:rPr>
          <w:rFonts w:cs="Verdana"/>
          <w:color w:val="000000"/>
          <w:szCs w:val="20"/>
        </w:rPr>
        <w:t>være til</w:t>
      </w:r>
      <w:r w:rsidR="00544286" w:rsidRPr="00EB03DE">
        <w:rPr>
          <w:rFonts w:cs="Verdana"/>
          <w:color w:val="000000"/>
          <w:szCs w:val="20"/>
        </w:rPr>
        <w:t xml:space="preserve"> hinder for at opnå de fastlagte miljømål for målsatte vandløb. </w:t>
      </w:r>
    </w:p>
    <w:p w14:paraId="4DC6AAC9" w14:textId="77777777" w:rsidR="000254E0" w:rsidRDefault="000254E0" w:rsidP="00544286">
      <w:pPr>
        <w:rPr>
          <w:rFonts w:cs="Verdana"/>
          <w:color w:val="000000"/>
          <w:szCs w:val="20"/>
        </w:rPr>
      </w:pPr>
    </w:p>
    <w:p w14:paraId="51ECFCA4" w14:textId="3EA8250E" w:rsidR="00694C38" w:rsidRPr="00EB03DE" w:rsidRDefault="000254E0" w:rsidP="00EB03DE">
      <w:pPr>
        <w:pStyle w:val="Listeafsnit"/>
        <w:numPr>
          <w:ilvl w:val="0"/>
          <w:numId w:val="15"/>
        </w:numPr>
        <w:rPr>
          <w:rFonts w:cs="Verdana"/>
          <w:color w:val="000000"/>
          <w:szCs w:val="20"/>
        </w:rPr>
      </w:pPr>
      <w:r w:rsidRPr="00EB03DE">
        <w:rPr>
          <w:rFonts w:cs="Verdana"/>
          <w:color w:val="000000"/>
          <w:szCs w:val="20"/>
        </w:rPr>
        <w:t>Hvis der er fastlagt en vandløbsindsats på samme strækning, kan projekterne koordineres, således at der samlet set</w:t>
      </w:r>
      <w:r w:rsidR="008966C0" w:rsidRPr="00EB03DE">
        <w:rPr>
          <w:rFonts w:cs="Verdana"/>
          <w:color w:val="000000"/>
          <w:szCs w:val="20"/>
        </w:rPr>
        <w:t xml:space="preserve"> opnås bedre projekter. Derudover bør projekterne koordineres, så der ikke opstår behov for at fjerne eller flytte </w:t>
      </w:r>
      <w:r w:rsidR="007A78BE">
        <w:rPr>
          <w:rFonts w:cs="Verdana"/>
          <w:color w:val="000000"/>
          <w:szCs w:val="20"/>
        </w:rPr>
        <w:t xml:space="preserve">de plantede </w:t>
      </w:r>
      <w:r w:rsidR="008966C0" w:rsidRPr="00EB03DE">
        <w:rPr>
          <w:rFonts w:cs="Verdana"/>
          <w:color w:val="000000"/>
          <w:szCs w:val="20"/>
        </w:rPr>
        <w:t xml:space="preserve">træer.  </w:t>
      </w:r>
      <w:bookmarkEnd w:id="26"/>
    </w:p>
    <w:p w14:paraId="1F7F3BBA" w14:textId="77777777" w:rsidR="008966C0" w:rsidRDefault="008966C0" w:rsidP="00AB6EC1">
      <w:pPr>
        <w:rPr>
          <w:rFonts w:cs="Verdana"/>
          <w:color w:val="000000"/>
          <w:szCs w:val="20"/>
        </w:rPr>
      </w:pPr>
    </w:p>
    <w:p w14:paraId="1079FADE" w14:textId="5FCDA396" w:rsidR="004F39CF" w:rsidRDefault="004F39CF" w:rsidP="00EB03DE">
      <w:pPr>
        <w:pStyle w:val="Listeafsnit"/>
        <w:numPr>
          <w:ilvl w:val="0"/>
          <w:numId w:val="15"/>
        </w:numPr>
        <w:rPr>
          <w:szCs w:val="20"/>
        </w:rPr>
      </w:pPr>
      <w:r w:rsidRPr="00EB03DE">
        <w:rPr>
          <w:szCs w:val="20"/>
        </w:rPr>
        <w:t>Egenfinansiering af</w:t>
      </w:r>
      <w:r w:rsidR="007A78BE">
        <w:rPr>
          <w:szCs w:val="20"/>
        </w:rPr>
        <w:t xml:space="preserve"> evt.</w:t>
      </w:r>
      <w:r w:rsidRPr="00EB03DE">
        <w:rPr>
          <w:szCs w:val="20"/>
        </w:rPr>
        <w:t xml:space="preserve"> udgifter, der ligger ud over tilsagnsbeløbet, er </w:t>
      </w:r>
      <w:r w:rsidR="00130B0A">
        <w:rPr>
          <w:szCs w:val="20"/>
        </w:rPr>
        <w:t>muligt</w:t>
      </w:r>
      <w:r w:rsidRPr="00EB03DE">
        <w:rPr>
          <w:szCs w:val="20"/>
        </w:rPr>
        <w:t xml:space="preserve"> i denne ordning.</w:t>
      </w:r>
    </w:p>
    <w:p w14:paraId="1E5BB22D" w14:textId="77777777" w:rsidR="005A5BE9" w:rsidRPr="005A5BE9" w:rsidRDefault="005A5BE9" w:rsidP="005A5BE9">
      <w:pPr>
        <w:rPr>
          <w:szCs w:val="20"/>
        </w:rPr>
      </w:pPr>
    </w:p>
    <w:p w14:paraId="689C2D85" w14:textId="77777777" w:rsidR="005A5BE9" w:rsidRPr="005A5BE9" w:rsidRDefault="005A5BE9" w:rsidP="005A5BE9">
      <w:pPr>
        <w:pStyle w:val="Listeafsnit"/>
        <w:rPr>
          <w:szCs w:val="20"/>
        </w:rPr>
      </w:pPr>
    </w:p>
    <w:p w14:paraId="72E40A4B" w14:textId="6F098E7A" w:rsidR="005A5BE9" w:rsidRPr="009D50AF" w:rsidRDefault="005A5BE9" w:rsidP="005A5BE9">
      <w:pPr>
        <w:pStyle w:val="Overskrift1"/>
        <w:ind w:hanging="720"/>
        <w:rPr>
          <w:sz w:val="36"/>
        </w:rPr>
      </w:pPr>
      <w:bookmarkStart w:id="27" w:name="_Toc231391612"/>
      <w:r>
        <w:rPr>
          <w:sz w:val="36"/>
        </w:rPr>
        <w:t xml:space="preserve">Geografisk overlap mellem ”Træer på </w:t>
      </w:r>
      <w:r w:rsidR="00130B0A">
        <w:rPr>
          <w:sz w:val="36"/>
        </w:rPr>
        <w:t>b</w:t>
      </w:r>
      <w:r>
        <w:rPr>
          <w:sz w:val="36"/>
        </w:rPr>
        <w:t>rink” og andre tilskudsordninger</w:t>
      </w:r>
      <w:bookmarkEnd w:id="27"/>
    </w:p>
    <w:p w14:paraId="187FB612" w14:textId="194FFB06" w:rsidR="00694C38" w:rsidRPr="00694C38" w:rsidRDefault="005A5BE9" w:rsidP="005A5BE9">
      <w:pPr>
        <w:pStyle w:val="Overskrift2"/>
      </w:pPr>
      <w:bookmarkStart w:id="28" w:name="_Toc231391613"/>
      <w:r>
        <w:t xml:space="preserve">13.1 </w:t>
      </w:r>
      <w:r w:rsidR="00694C38" w:rsidRPr="00694C38">
        <w:t>Når projektareal</w:t>
      </w:r>
      <w:r w:rsidR="00A2320D">
        <w:t>et</w:t>
      </w:r>
      <w:r w:rsidR="00694C38" w:rsidRPr="00694C38">
        <w:t xml:space="preserve"> </w:t>
      </w:r>
      <w:r w:rsidR="009D6C3D">
        <w:t xml:space="preserve">fra træer på brink </w:t>
      </w:r>
      <w:r w:rsidR="00694C38" w:rsidRPr="00694C38">
        <w:t>overlapper et allerede gennemført projekt</w:t>
      </w:r>
      <w:bookmarkEnd w:id="28"/>
    </w:p>
    <w:p w14:paraId="597F6AF7" w14:textId="5CABC81E" w:rsidR="00694C38" w:rsidRDefault="00694C38" w:rsidP="00694C38">
      <w:pPr>
        <w:rPr>
          <w:rFonts w:cs="Verdana"/>
          <w:color w:val="000000"/>
          <w:szCs w:val="20"/>
        </w:rPr>
      </w:pPr>
      <w:r w:rsidRPr="00051742">
        <w:rPr>
          <w:rFonts w:cs="Verdana"/>
          <w:color w:val="000000"/>
          <w:szCs w:val="20"/>
        </w:rPr>
        <w:t>Det er</w:t>
      </w:r>
      <w:r>
        <w:rPr>
          <w:rFonts w:cs="Verdana"/>
          <w:color w:val="000000"/>
          <w:szCs w:val="20"/>
        </w:rPr>
        <w:t xml:space="preserve"> som udgangspunkt</w:t>
      </w:r>
      <w:r w:rsidRPr="00051742">
        <w:rPr>
          <w:rFonts w:cs="Verdana"/>
          <w:color w:val="000000"/>
          <w:szCs w:val="20"/>
        </w:rPr>
        <w:t xml:space="preserve"> ikke muligt at </w:t>
      </w:r>
      <w:r>
        <w:rPr>
          <w:rFonts w:cs="Verdana"/>
          <w:color w:val="000000"/>
          <w:szCs w:val="20"/>
        </w:rPr>
        <w:t>modtage</w:t>
      </w:r>
      <w:r w:rsidRPr="00051742">
        <w:rPr>
          <w:rFonts w:cs="Verdana"/>
          <w:color w:val="000000"/>
          <w:szCs w:val="20"/>
        </w:rPr>
        <w:t xml:space="preserve"> tilskud til </w:t>
      </w:r>
      <w:r>
        <w:rPr>
          <w:rFonts w:cs="Verdana"/>
          <w:color w:val="000000"/>
          <w:szCs w:val="20"/>
        </w:rPr>
        <w:t xml:space="preserve">samme </w:t>
      </w:r>
      <w:r w:rsidRPr="00EB7A73">
        <w:rPr>
          <w:rFonts w:cs="Verdana"/>
          <w:color w:val="000000"/>
          <w:szCs w:val="20"/>
        </w:rPr>
        <w:t xml:space="preserve">tiltag </w:t>
      </w:r>
      <w:r>
        <w:rPr>
          <w:rFonts w:cs="Verdana"/>
          <w:color w:val="000000"/>
          <w:szCs w:val="20"/>
        </w:rPr>
        <w:t xml:space="preserve">og/eller til et projekt med samme formål, som allerede har modtaget tilsagn/tilskud </w:t>
      </w:r>
      <w:r w:rsidRPr="00EB7A73">
        <w:rPr>
          <w:rFonts w:cs="Verdana"/>
          <w:color w:val="000000"/>
          <w:szCs w:val="20"/>
        </w:rPr>
        <w:t xml:space="preserve">via </w:t>
      </w:r>
      <w:r>
        <w:rPr>
          <w:rFonts w:cs="Verdana"/>
          <w:color w:val="000000"/>
          <w:szCs w:val="20"/>
        </w:rPr>
        <w:t>andre</w:t>
      </w:r>
      <w:r w:rsidRPr="00EB7A73">
        <w:rPr>
          <w:rFonts w:cs="Verdana"/>
          <w:color w:val="000000"/>
          <w:szCs w:val="20"/>
        </w:rPr>
        <w:t xml:space="preserve"> tilskudsordninger.</w:t>
      </w:r>
      <w:r>
        <w:rPr>
          <w:rFonts w:cs="Verdana"/>
          <w:color w:val="000000"/>
          <w:szCs w:val="20"/>
        </w:rPr>
        <w:t xml:space="preserve"> Der findes </w:t>
      </w:r>
      <w:r w:rsidR="00183B2F">
        <w:rPr>
          <w:rFonts w:cs="Verdana"/>
          <w:color w:val="000000"/>
          <w:szCs w:val="20"/>
        </w:rPr>
        <w:t xml:space="preserve">udover fosfor-vådområder </w:t>
      </w:r>
      <w:r>
        <w:rPr>
          <w:rFonts w:cs="Verdana"/>
          <w:color w:val="000000"/>
          <w:szCs w:val="20"/>
        </w:rPr>
        <w:t>ikke andre tilskudsordninger, med virkemidlet ”etablering af træer på brink” med henblik på at fjerne fosfor til ikke</w:t>
      </w:r>
      <w:r w:rsidR="00D70988">
        <w:rPr>
          <w:rFonts w:cs="Verdana"/>
          <w:color w:val="000000"/>
          <w:szCs w:val="20"/>
        </w:rPr>
        <w:t>-</w:t>
      </w:r>
      <w:r>
        <w:rPr>
          <w:rFonts w:cs="Verdana"/>
          <w:color w:val="000000"/>
          <w:szCs w:val="20"/>
        </w:rPr>
        <w:t>målopfyldte søer. Der vil derfor ikke ske fratræk ved fastsættelse af referenceværdien i denne ordning.</w:t>
      </w:r>
      <w:r w:rsidR="00183B2F">
        <w:rPr>
          <w:rFonts w:cs="Verdana"/>
          <w:color w:val="000000"/>
          <w:szCs w:val="20"/>
        </w:rPr>
        <w:t xml:space="preserve"> Hvis der er geografisk overlap til et fosfor-vådområde, sikrer </w:t>
      </w:r>
      <w:r w:rsidR="00130B0A">
        <w:rPr>
          <w:rFonts w:cs="Verdana"/>
          <w:color w:val="000000"/>
          <w:szCs w:val="20"/>
        </w:rPr>
        <w:t>s</w:t>
      </w:r>
      <w:r w:rsidR="00183B2F">
        <w:rPr>
          <w:rFonts w:cs="Verdana"/>
          <w:color w:val="000000"/>
          <w:szCs w:val="20"/>
        </w:rPr>
        <w:t xml:space="preserve">tyrelsen, at der ikke sker dobbeltfinansiering af træerne. </w:t>
      </w:r>
      <w:r>
        <w:rPr>
          <w:rFonts w:cs="Verdana"/>
          <w:color w:val="000000"/>
          <w:szCs w:val="20"/>
        </w:rPr>
        <w:t xml:space="preserve"> </w:t>
      </w:r>
    </w:p>
    <w:p w14:paraId="2D67BA37" w14:textId="7F5F8F11" w:rsidR="003A120C" w:rsidRDefault="003A120C" w:rsidP="00694C38">
      <w:pPr>
        <w:rPr>
          <w:rFonts w:cs="Verdana"/>
          <w:color w:val="000000"/>
          <w:szCs w:val="20"/>
        </w:rPr>
      </w:pPr>
    </w:p>
    <w:p w14:paraId="10007D22" w14:textId="2FC665E1" w:rsidR="003A120C" w:rsidRDefault="003A120C" w:rsidP="00694C38">
      <w:pPr>
        <w:rPr>
          <w:rFonts w:cs="Verdana"/>
          <w:color w:val="000000"/>
          <w:szCs w:val="20"/>
        </w:rPr>
      </w:pPr>
      <w:bookmarkStart w:id="29" w:name="_Hlk228356514"/>
      <w:r>
        <w:rPr>
          <w:rFonts w:cs="Verdana"/>
          <w:color w:val="000000"/>
          <w:szCs w:val="20"/>
        </w:rPr>
        <w:t xml:space="preserve">Kommunerne skal være opmærksomme på, at der i tinglyste </w:t>
      </w:r>
      <w:proofErr w:type="spellStart"/>
      <w:r>
        <w:rPr>
          <w:rFonts w:cs="Verdana"/>
          <w:color w:val="000000"/>
          <w:szCs w:val="20"/>
        </w:rPr>
        <w:t>vådgøringsprojekter</w:t>
      </w:r>
      <w:proofErr w:type="spellEnd"/>
      <w:r>
        <w:rPr>
          <w:rFonts w:cs="Verdana"/>
          <w:color w:val="000000"/>
          <w:szCs w:val="20"/>
        </w:rPr>
        <w:t xml:space="preserve"> kan være konflikt mellem plantning af træer og den tinglyste deklaration.</w:t>
      </w:r>
      <w:r w:rsidR="002E472C">
        <w:rPr>
          <w:rFonts w:cs="Verdana"/>
          <w:color w:val="000000"/>
          <w:szCs w:val="20"/>
        </w:rPr>
        <w:t xml:space="preserve"> Anvendelse af store maskiner betragtes som jordbearbejdning og skal derfor </w:t>
      </w:r>
      <w:r w:rsidR="002E472C" w:rsidRPr="002E472C">
        <w:rPr>
          <w:rFonts w:cs="Verdana"/>
          <w:color w:val="000000"/>
          <w:szCs w:val="20"/>
        </w:rPr>
        <w:t>vurder</w:t>
      </w:r>
      <w:r w:rsidR="002E472C">
        <w:rPr>
          <w:rFonts w:cs="Verdana"/>
          <w:color w:val="000000"/>
          <w:szCs w:val="20"/>
        </w:rPr>
        <w:t xml:space="preserve">es i forhold til, om </w:t>
      </w:r>
      <w:r w:rsidR="002E472C" w:rsidRPr="002E472C">
        <w:rPr>
          <w:rFonts w:cs="Verdana"/>
          <w:color w:val="000000"/>
          <w:szCs w:val="20"/>
        </w:rPr>
        <w:t>kravet kan fraviges i forhold til tinglysningsservitutten på arealerne</w:t>
      </w:r>
      <w:r w:rsidR="002E472C">
        <w:rPr>
          <w:rFonts w:cs="Verdana"/>
          <w:color w:val="000000"/>
          <w:szCs w:val="20"/>
        </w:rPr>
        <w:t xml:space="preserve">. </w:t>
      </w:r>
    </w:p>
    <w:bookmarkEnd w:id="29"/>
    <w:p w14:paraId="08376A83" w14:textId="77777777" w:rsidR="00694C38" w:rsidRDefault="00694C38" w:rsidP="00694C38">
      <w:pPr>
        <w:rPr>
          <w:rFonts w:cs="Verdana"/>
          <w:color w:val="000000"/>
          <w:szCs w:val="20"/>
        </w:rPr>
      </w:pPr>
    </w:p>
    <w:p w14:paraId="50FDE2D4" w14:textId="532D1C22" w:rsidR="00694C38" w:rsidRPr="00A55AF8" w:rsidRDefault="005A5BE9" w:rsidP="005A5BE9">
      <w:pPr>
        <w:pStyle w:val="Overskrift2"/>
      </w:pPr>
      <w:bookmarkStart w:id="30" w:name="_Toc231391614"/>
      <w:r>
        <w:t xml:space="preserve">13.2 </w:t>
      </w:r>
      <w:r w:rsidR="00C3244E" w:rsidRPr="00A55AF8">
        <w:t>Nyt projekt med overlap til et gennemført projekt finansieret af træer på brink</w:t>
      </w:r>
      <w:bookmarkStart w:id="31" w:name="_Hlk228190514"/>
      <w:bookmarkEnd w:id="30"/>
    </w:p>
    <w:p w14:paraId="36F3C48B" w14:textId="725FED88" w:rsidR="00694C38" w:rsidRDefault="00694C38" w:rsidP="00694C38">
      <w:pPr>
        <w:rPr>
          <w:rFonts w:cs="Verdana"/>
          <w:color w:val="000000"/>
          <w:szCs w:val="20"/>
        </w:rPr>
      </w:pPr>
      <w:r w:rsidRPr="00A55AF8">
        <w:rPr>
          <w:rFonts w:cs="Verdana"/>
          <w:color w:val="000000"/>
          <w:szCs w:val="20"/>
        </w:rPr>
        <w:t xml:space="preserve">Hvis der ønskes gennemført et </w:t>
      </w:r>
      <w:r w:rsidR="00213F53">
        <w:rPr>
          <w:rFonts w:cs="Verdana"/>
          <w:color w:val="000000"/>
          <w:szCs w:val="20"/>
        </w:rPr>
        <w:t xml:space="preserve">nyt </w:t>
      </w:r>
      <w:r w:rsidRPr="00A55AF8">
        <w:rPr>
          <w:rFonts w:cs="Verdana"/>
          <w:color w:val="000000"/>
          <w:szCs w:val="20"/>
        </w:rPr>
        <w:t>projekt</w:t>
      </w:r>
      <w:r w:rsidR="00A2320D" w:rsidRPr="00A55AF8">
        <w:rPr>
          <w:rFonts w:cs="Verdana"/>
          <w:color w:val="000000"/>
          <w:szCs w:val="20"/>
        </w:rPr>
        <w:t>,</w:t>
      </w:r>
      <w:r w:rsidRPr="00A55AF8">
        <w:rPr>
          <w:rFonts w:cs="Verdana"/>
          <w:color w:val="000000"/>
          <w:szCs w:val="20"/>
        </w:rPr>
        <w:t xml:space="preserve"> som geografisk overlapper </w:t>
      </w:r>
      <w:r w:rsidR="00401A6A">
        <w:rPr>
          <w:rFonts w:cs="Verdana"/>
          <w:color w:val="000000"/>
          <w:szCs w:val="20"/>
        </w:rPr>
        <w:t xml:space="preserve">med </w:t>
      </w:r>
      <w:r w:rsidRPr="00A55AF8">
        <w:rPr>
          <w:rFonts w:cs="Verdana"/>
          <w:color w:val="000000"/>
          <w:szCs w:val="20"/>
        </w:rPr>
        <w:t xml:space="preserve">et </w:t>
      </w:r>
      <w:r w:rsidR="00401A6A">
        <w:rPr>
          <w:rFonts w:cs="Verdana"/>
          <w:color w:val="000000"/>
          <w:szCs w:val="20"/>
        </w:rPr>
        <w:t xml:space="preserve">allerede </w:t>
      </w:r>
      <w:r w:rsidRPr="00A55AF8">
        <w:rPr>
          <w:rFonts w:cs="Verdana"/>
          <w:color w:val="000000"/>
          <w:szCs w:val="20"/>
        </w:rPr>
        <w:t>gennemført projekt finansieret af ”Træer på brink – ordningen”, skal kommunen s</w:t>
      </w:r>
      <w:r w:rsidR="00C3244E" w:rsidRPr="00A55AF8">
        <w:rPr>
          <w:rFonts w:cs="Verdana"/>
          <w:color w:val="000000"/>
          <w:szCs w:val="20"/>
        </w:rPr>
        <w:t xml:space="preserve">ikre, at </w:t>
      </w:r>
      <w:r w:rsidRPr="00A55AF8">
        <w:rPr>
          <w:rFonts w:cs="Verdana"/>
          <w:color w:val="000000"/>
          <w:szCs w:val="20"/>
        </w:rPr>
        <w:lastRenderedPageBreak/>
        <w:t xml:space="preserve">træerne bevares. Hvis fjernelse af træerne er en forudsætning for etablering af et andet projekt, </w:t>
      </w:r>
      <w:r w:rsidR="00C3244E" w:rsidRPr="00A55AF8">
        <w:rPr>
          <w:rFonts w:cs="Verdana"/>
          <w:color w:val="000000"/>
          <w:szCs w:val="20"/>
        </w:rPr>
        <w:t xml:space="preserve">vil </w:t>
      </w:r>
      <w:r w:rsidR="00130B0A">
        <w:rPr>
          <w:rFonts w:cs="Verdana"/>
          <w:color w:val="000000"/>
          <w:szCs w:val="20"/>
        </w:rPr>
        <w:t>s</w:t>
      </w:r>
      <w:r w:rsidR="00C3244E" w:rsidRPr="00A55AF8">
        <w:rPr>
          <w:rFonts w:cs="Verdana"/>
          <w:color w:val="000000"/>
          <w:szCs w:val="20"/>
        </w:rPr>
        <w:t xml:space="preserve">tyrelsen som udgangspunkt stille krav om, at </w:t>
      </w:r>
      <w:r w:rsidRPr="00A55AF8">
        <w:rPr>
          <w:rFonts w:cs="Verdana"/>
          <w:color w:val="000000"/>
          <w:szCs w:val="20"/>
        </w:rPr>
        <w:t xml:space="preserve">træerne </w:t>
      </w:r>
      <w:r w:rsidR="00C3244E" w:rsidRPr="00A55AF8">
        <w:rPr>
          <w:rFonts w:cs="Verdana"/>
          <w:color w:val="000000"/>
          <w:szCs w:val="20"/>
        </w:rPr>
        <w:t xml:space="preserve">skal </w:t>
      </w:r>
      <w:r w:rsidRPr="00A55AF8">
        <w:rPr>
          <w:rFonts w:cs="Verdana"/>
          <w:color w:val="000000"/>
          <w:szCs w:val="20"/>
        </w:rPr>
        <w:t>reetableres</w:t>
      </w:r>
      <w:r w:rsidR="00C3244E" w:rsidRPr="00A55AF8">
        <w:rPr>
          <w:rFonts w:cs="Verdana"/>
          <w:color w:val="000000"/>
          <w:szCs w:val="20"/>
        </w:rPr>
        <w:t>,</w:t>
      </w:r>
      <w:r w:rsidRPr="00A55AF8">
        <w:rPr>
          <w:rFonts w:cs="Verdana"/>
          <w:color w:val="000000"/>
          <w:szCs w:val="20"/>
        </w:rPr>
        <w:t xml:space="preserve"> så</w:t>
      </w:r>
      <w:r w:rsidR="002E5F3B">
        <w:rPr>
          <w:rFonts w:cs="Verdana"/>
          <w:color w:val="000000"/>
          <w:szCs w:val="20"/>
        </w:rPr>
        <w:t xml:space="preserve"> </w:t>
      </w:r>
      <w:r w:rsidRPr="00A55AF8">
        <w:rPr>
          <w:rFonts w:cs="Verdana"/>
          <w:color w:val="000000"/>
          <w:szCs w:val="20"/>
        </w:rPr>
        <w:t>fosforeffekten fastholdes</w:t>
      </w:r>
      <w:r w:rsidR="00401A6A">
        <w:rPr>
          <w:rFonts w:cs="Verdana"/>
          <w:color w:val="000000"/>
          <w:szCs w:val="20"/>
        </w:rPr>
        <w:t>,</w:t>
      </w:r>
      <w:r w:rsidR="001716A6">
        <w:rPr>
          <w:rFonts w:cs="Verdana"/>
          <w:color w:val="000000"/>
          <w:szCs w:val="20"/>
        </w:rPr>
        <w:t xml:space="preserve"> medmindre det nye projekt samlet tilbageholder mindst samme mængde fosfor som </w:t>
      </w:r>
      <w:r w:rsidR="00401A6A">
        <w:rPr>
          <w:rFonts w:cs="Verdana"/>
          <w:color w:val="000000"/>
          <w:szCs w:val="20"/>
        </w:rPr>
        <w:t xml:space="preserve">de fjernede </w:t>
      </w:r>
      <w:r w:rsidR="001716A6">
        <w:rPr>
          <w:rFonts w:cs="Verdana"/>
          <w:color w:val="000000"/>
          <w:szCs w:val="20"/>
        </w:rPr>
        <w:t>træer</w:t>
      </w:r>
      <w:r w:rsidR="00447B41">
        <w:rPr>
          <w:rFonts w:cs="Verdana"/>
          <w:color w:val="000000"/>
          <w:szCs w:val="20"/>
        </w:rPr>
        <w:t xml:space="preserve">. </w:t>
      </w:r>
      <w:r w:rsidR="000E3CF9">
        <w:rPr>
          <w:rFonts w:cs="Verdana"/>
          <w:color w:val="000000"/>
          <w:szCs w:val="20"/>
        </w:rPr>
        <w:t xml:space="preserve">Vær opmærksom på, at </w:t>
      </w:r>
      <w:r w:rsidR="00130B0A">
        <w:rPr>
          <w:rFonts w:cs="Verdana"/>
          <w:color w:val="000000"/>
          <w:szCs w:val="20"/>
        </w:rPr>
        <w:t>s</w:t>
      </w:r>
      <w:r w:rsidR="00447B41">
        <w:rPr>
          <w:rFonts w:cs="Verdana"/>
          <w:color w:val="000000"/>
          <w:szCs w:val="20"/>
        </w:rPr>
        <w:t>tyrelsen</w:t>
      </w:r>
      <w:r w:rsidR="00130B0A">
        <w:rPr>
          <w:rFonts w:cs="Verdana"/>
          <w:color w:val="000000"/>
          <w:szCs w:val="20"/>
        </w:rPr>
        <w:t xml:space="preserve"> </w:t>
      </w:r>
      <w:r w:rsidR="00447B41">
        <w:rPr>
          <w:rFonts w:cs="Verdana"/>
          <w:color w:val="000000"/>
          <w:szCs w:val="20"/>
        </w:rPr>
        <w:t xml:space="preserve">ikke </w:t>
      </w:r>
      <w:r w:rsidR="000E3CF9">
        <w:rPr>
          <w:rFonts w:cs="Verdana"/>
          <w:color w:val="000000"/>
          <w:szCs w:val="20"/>
        </w:rPr>
        <w:t xml:space="preserve">kan </w:t>
      </w:r>
      <w:r w:rsidR="00447B41">
        <w:rPr>
          <w:rFonts w:cs="Verdana"/>
          <w:color w:val="000000"/>
          <w:szCs w:val="20"/>
        </w:rPr>
        <w:t>afholde reetableringsudgiften</w:t>
      </w:r>
      <w:r w:rsidR="00130B0A">
        <w:rPr>
          <w:rFonts w:cs="Verdana"/>
          <w:color w:val="000000"/>
          <w:szCs w:val="20"/>
        </w:rPr>
        <w:t>, hvis der er tale om</w:t>
      </w:r>
      <w:r w:rsidR="00447B41">
        <w:rPr>
          <w:rFonts w:cs="Verdana"/>
          <w:color w:val="000000"/>
          <w:szCs w:val="20"/>
        </w:rPr>
        <w:t xml:space="preserve"> dobbeltfinans</w:t>
      </w:r>
      <w:r w:rsidR="00354299">
        <w:rPr>
          <w:rFonts w:cs="Verdana"/>
          <w:color w:val="000000"/>
          <w:szCs w:val="20"/>
        </w:rPr>
        <w:t>i</w:t>
      </w:r>
      <w:r w:rsidR="00447B41">
        <w:rPr>
          <w:rFonts w:cs="Verdana"/>
          <w:color w:val="000000"/>
          <w:szCs w:val="20"/>
        </w:rPr>
        <w:t xml:space="preserve">ering. </w:t>
      </w:r>
    </w:p>
    <w:bookmarkEnd w:id="31"/>
    <w:p w14:paraId="40C7E70E" w14:textId="77777777" w:rsidR="00694C38" w:rsidRDefault="00694C38" w:rsidP="00694C38">
      <w:pPr>
        <w:rPr>
          <w:rFonts w:cs="Verdana"/>
          <w:color w:val="000000"/>
          <w:szCs w:val="20"/>
        </w:rPr>
      </w:pPr>
    </w:p>
    <w:p w14:paraId="4FF7E6C4" w14:textId="28D8ABC0" w:rsidR="00694C38" w:rsidRDefault="00694C38" w:rsidP="00694C38">
      <w:pPr>
        <w:rPr>
          <w:rFonts w:cs="Verdana"/>
          <w:color w:val="000000"/>
          <w:szCs w:val="20"/>
        </w:rPr>
      </w:pPr>
      <w:r>
        <w:rPr>
          <w:rFonts w:cs="Verdana"/>
          <w:color w:val="000000"/>
          <w:szCs w:val="20"/>
        </w:rPr>
        <w:t xml:space="preserve">Hvorvidt der foretages fratræk for geografisk overlap i andre tilskudsordninger afhænger af den konkrete tilskudsordning. </w:t>
      </w:r>
    </w:p>
    <w:p w14:paraId="6D2428DD" w14:textId="77777777" w:rsidR="005A5BE9" w:rsidRDefault="005A5BE9" w:rsidP="00694C38">
      <w:pPr>
        <w:rPr>
          <w:rFonts w:cs="Verdana"/>
          <w:color w:val="000000"/>
          <w:szCs w:val="20"/>
        </w:rPr>
      </w:pPr>
    </w:p>
    <w:p w14:paraId="0D2347E4" w14:textId="77777777" w:rsidR="005A5BE9" w:rsidRDefault="005A5BE9" w:rsidP="00694C38">
      <w:pPr>
        <w:rPr>
          <w:rFonts w:cs="Verdana"/>
          <w:color w:val="000000"/>
          <w:szCs w:val="20"/>
        </w:rPr>
      </w:pPr>
    </w:p>
    <w:p w14:paraId="1AEBB3F5" w14:textId="05B3B554" w:rsidR="005A761E" w:rsidRPr="005A5BE9" w:rsidRDefault="005A5BE9" w:rsidP="00496578">
      <w:pPr>
        <w:pStyle w:val="Overskrift1"/>
        <w:ind w:hanging="720"/>
        <w:rPr>
          <w:sz w:val="36"/>
        </w:rPr>
      </w:pPr>
      <w:bookmarkStart w:id="32" w:name="_Toc231391615"/>
      <w:r>
        <w:rPr>
          <w:sz w:val="36"/>
        </w:rPr>
        <w:t>Tilbud og udbud</w:t>
      </w:r>
      <w:bookmarkEnd w:id="32"/>
    </w:p>
    <w:p w14:paraId="5F6388B5" w14:textId="4FC27F0F" w:rsidR="005A761E" w:rsidRPr="00657103" w:rsidRDefault="005A761E" w:rsidP="005A761E">
      <w:r w:rsidRPr="00657103">
        <w:t xml:space="preserve">Projektet kan være omfattet af tilbudsloven eller udbudsloven. Læs derfor om reglerne på Konkurrence- og Forbrugerstyrelsens hjemmeside kfst.dk, herunder også om annonceringspligt. Det skal dokumenteres, at lov om indhentning af tilbud på visse offentlige og offentligt støttede kontrakter og udbudsloven er overholdt. Ved efterspørgsel skal det kunne dokumenteres, at tilbuds- og udbudsloven er overholdt. </w:t>
      </w:r>
    </w:p>
    <w:p w14:paraId="08806545" w14:textId="77777777" w:rsidR="005A761E" w:rsidRPr="00657103" w:rsidRDefault="005A761E" w:rsidP="005A761E"/>
    <w:p w14:paraId="065DF538" w14:textId="5D951778" w:rsidR="0081520D" w:rsidRDefault="0081520D" w:rsidP="004634F1"/>
    <w:p w14:paraId="7F8CB847" w14:textId="794DAE11" w:rsidR="00AB6EC1" w:rsidRPr="00AB6EC1" w:rsidRDefault="006E3E8E" w:rsidP="00AB6EC1">
      <w:pPr>
        <w:pStyle w:val="Overskrift1"/>
        <w:ind w:hanging="720"/>
        <w:rPr>
          <w:sz w:val="36"/>
        </w:rPr>
      </w:pPr>
      <w:bookmarkStart w:id="33" w:name="_Toc231391616"/>
      <w:r>
        <w:rPr>
          <w:sz w:val="36"/>
        </w:rPr>
        <w:t>Tilskudsordningens r</w:t>
      </w:r>
      <w:r w:rsidR="00BE24D3" w:rsidRPr="00AB6EC1">
        <w:rPr>
          <w:sz w:val="36"/>
        </w:rPr>
        <w:t>eferenceværdi</w:t>
      </w:r>
      <w:bookmarkEnd w:id="33"/>
    </w:p>
    <w:p w14:paraId="6DA155F6" w14:textId="2D4D4315" w:rsidR="00F7320D" w:rsidRDefault="00F7320D" w:rsidP="00BE24D3">
      <w:pPr>
        <w:rPr>
          <w:lang w:eastAsia="da-DK"/>
        </w:rPr>
      </w:pPr>
      <w:r>
        <w:rPr>
          <w:lang w:eastAsia="da-DK"/>
        </w:rPr>
        <w:t>På tilsagnstidspunktet er r</w:t>
      </w:r>
      <w:r w:rsidR="00BE24D3" w:rsidRPr="009D6C3D">
        <w:rPr>
          <w:lang w:eastAsia="da-DK"/>
        </w:rPr>
        <w:t>eferenceværdien for etablering af træer på brink</w:t>
      </w:r>
      <w:r w:rsidR="001D7749" w:rsidRPr="009D6C3D">
        <w:rPr>
          <w:lang w:eastAsia="da-DK"/>
        </w:rPr>
        <w:t xml:space="preserve"> (inkl. forundersøgelse)</w:t>
      </w:r>
      <w:r w:rsidR="00BE24D3" w:rsidRPr="009D6C3D">
        <w:rPr>
          <w:lang w:eastAsia="da-DK"/>
        </w:rPr>
        <w:t xml:space="preserve"> </w:t>
      </w:r>
      <w:r w:rsidR="009D6C3D" w:rsidRPr="009D6C3D">
        <w:rPr>
          <w:lang w:eastAsia="da-DK"/>
        </w:rPr>
        <w:t>71.300</w:t>
      </w:r>
      <w:r w:rsidR="00BE24D3" w:rsidRPr="009D6C3D">
        <w:rPr>
          <w:lang w:eastAsia="da-DK"/>
        </w:rPr>
        <w:t xml:space="preserve"> kr</w:t>
      </w:r>
      <w:r w:rsidR="00BC6EC4" w:rsidRPr="009D6C3D">
        <w:rPr>
          <w:lang w:eastAsia="da-DK"/>
        </w:rPr>
        <w:t>.</w:t>
      </w:r>
      <w:r w:rsidR="00F1021B" w:rsidRPr="009D6C3D">
        <w:rPr>
          <w:lang w:eastAsia="da-DK"/>
        </w:rPr>
        <w:t xml:space="preserve"> pr. k</w:t>
      </w:r>
      <w:r w:rsidR="00726D2C">
        <w:rPr>
          <w:lang w:eastAsia="da-DK"/>
        </w:rPr>
        <w:t>m</w:t>
      </w:r>
      <w:r w:rsidR="00BE24D3" w:rsidRPr="009D6C3D">
        <w:rPr>
          <w:lang w:eastAsia="da-DK"/>
        </w:rPr>
        <w:t>.</w:t>
      </w:r>
      <w:r w:rsidR="00BE24D3" w:rsidRPr="00A0464C">
        <w:rPr>
          <w:lang w:eastAsia="da-DK"/>
        </w:rPr>
        <w:t xml:space="preserve"> </w:t>
      </w:r>
    </w:p>
    <w:p w14:paraId="08133BB9" w14:textId="77777777" w:rsidR="00885ED6" w:rsidRDefault="00885ED6" w:rsidP="00BE24D3">
      <w:pPr>
        <w:rPr>
          <w:lang w:eastAsia="da-DK"/>
        </w:rPr>
      </w:pPr>
    </w:p>
    <w:p w14:paraId="4E4C48A1" w14:textId="77777777" w:rsidR="00956CF4" w:rsidRDefault="00956CF4" w:rsidP="00956CF4">
      <w:pPr>
        <w:rPr>
          <w:lang w:eastAsia="da-DK"/>
        </w:rPr>
      </w:pPr>
      <w:r>
        <w:rPr>
          <w:lang w:eastAsia="da-DK"/>
        </w:rPr>
        <w:t xml:space="preserve">Referenceværdien er vurderet af rådgiver i 2026 og indeholder følgende udgifter: Planlægning, besigtigelse, projektbeskrivelse, udbud, kontrahering, indkøb af materialer, tilsyn og projektaflevering. </w:t>
      </w:r>
    </w:p>
    <w:p w14:paraId="7785BFE4" w14:textId="77777777" w:rsidR="00956CF4" w:rsidRDefault="00956CF4" w:rsidP="00BE24D3">
      <w:pPr>
        <w:rPr>
          <w:lang w:eastAsia="da-DK"/>
        </w:rPr>
      </w:pPr>
    </w:p>
    <w:p w14:paraId="73988969" w14:textId="0D18E1E4" w:rsidR="00F7320D" w:rsidRDefault="00F7320D" w:rsidP="00BE24D3">
      <w:pPr>
        <w:rPr>
          <w:lang w:eastAsia="da-DK"/>
        </w:rPr>
      </w:pPr>
      <w:r>
        <w:rPr>
          <w:lang w:eastAsia="da-DK"/>
        </w:rPr>
        <w:t xml:space="preserve">Der er </w:t>
      </w:r>
      <w:r w:rsidR="00726D2C">
        <w:rPr>
          <w:lang w:eastAsia="da-DK"/>
        </w:rPr>
        <w:t>udarbejdet en</w:t>
      </w:r>
      <w:r>
        <w:rPr>
          <w:lang w:eastAsia="da-DK"/>
        </w:rPr>
        <w:t xml:space="preserve"> reference</w:t>
      </w:r>
      <w:r w:rsidR="00885ED6">
        <w:rPr>
          <w:lang w:eastAsia="da-DK"/>
        </w:rPr>
        <w:t>værdi</w:t>
      </w:r>
      <w:r>
        <w:rPr>
          <w:lang w:eastAsia="da-DK"/>
        </w:rPr>
        <w:t xml:space="preserve"> for plantning af træer med og uden plantebeskyttelse.</w:t>
      </w:r>
      <w:r w:rsidR="00956CF4">
        <w:rPr>
          <w:lang w:eastAsia="da-DK"/>
        </w:rPr>
        <w:t xml:space="preserve"> </w:t>
      </w:r>
      <w:r w:rsidR="00726D2C">
        <w:rPr>
          <w:lang w:eastAsia="da-DK"/>
        </w:rPr>
        <w:t xml:space="preserve">Referenceværdien for etablering af træer med plantebeskyttelse er 68.680 kr. pr. km og 71.300 kr. pr. km. </w:t>
      </w:r>
      <w:r w:rsidR="00885ED6">
        <w:rPr>
          <w:lang w:eastAsia="da-DK"/>
        </w:rPr>
        <w:t xml:space="preserve">for plantning </w:t>
      </w:r>
      <w:r w:rsidR="00726D2C">
        <w:rPr>
          <w:lang w:eastAsia="da-DK"/>
        </w:rPr>
        <w:t xml:space="preserve">uden plantebeskyttelse. </w:t>
      </w:r>
      <w:r w:rsidR="00956CF4">
        <w:rPr>
          <w:lang w:eastAsia="da-DK"/>
        </w:rPr>
        <w:t xml:space="preserve">Forundersøgelsen skal derfor redegøre for, om træerne etableres med eller uden plantebeskyttelse. Ved godkendelse af </w:t>
      </w:r>
      <w:r w:rsidR="005E46F9">
        <w:rPr>
          <w:lang w:eastAsia="da-DK"/>
        </w:rPr>
        <w:t xml:space="preserve">en </w:t>
      </w:r>
      <w:r w:rsidR="00956CF4">
        <w:rPr>
          <w:lang w:eastAsia="da-DK"/>
        </w:rPr>
        <w:t>forundersøgelse vil tilsagnet blive nedskr</w:t>
      </w:r>
      <w:r w:rsidR="005B3634">
        <w:rPr>
          <w:lang w:eastAsia="da-DK"/>
        </w:rPr>
        <w:t>evet, hvis træerne plantes med plantebeskyttelse.</w:t>
      </w:r>
    </w:p>
    <w:p w14:paraId="3404C66D" w14:textId="363D1186" w:rsidR="005B3634" w:rsidRDefault="005B3634" w:rsidP="00BE24D3">
      <w:pPr>
        <w:rPr>
          <w:lang w:eastAsia="da-DK"/>
        </w:rPr>
      </w:pPr>
    </w:p>
    <w:p w14:paraId="5FD617EC" w14:textId="7EC8A7E3" w:rsidR="005B3634" w:rsidRDefault="005B3634" w:rsidP="00BE24D3">
      <w:pPr>
        <w:rPr>
          <w:lang w:eastAsia="da-DK"/>
        </w:rPr>
      </w:pPr>
      <w:r>
        <w:rPr>
          <w:lang w:eastAsia="da-DK"/>
        </w:rPr>
        <w:t>De</w:t>
      </w:r>
      <w:r w:rsidR="00726D2C">
        <w:rPr>
          <w:lang w:eastAsia="da-DK"/>
        </w:rPr>
        <w:t>t er forudsat,</w:t>
      </w:r>
      <w:r>
        <w:rPr>
          <w:lang w:eastAsia="da-DK"/>
        </w:rPr>
        <w:t xml:space="preserve"> at der </w:t>
      </w:r>
      <w:r w:rsidR="00B51BE2">
        <w:rPr>
          <w:lang w:eastAsia="da-DK"/>
        </w:rPr>
        <w:t xml:space="preserve">om 10-20 år er </w:t>
      </w:r>
      <w:r>
        <w:rPr>
          <w:lang w:eastAsia="da-DK"/>
        </w:rPr>
        <w:t>200 træer pr. km vandløb</w:t>
      </w:r>
      <w:r w:rsidR="00726D2C">
        <w:rPr>
          <w:lang w:eastAsia="da-DK"/>
        </w:rPr>
        <w:t xml:space="preserve">. </w:t>
      </w:r>
      <w:r w:rsidR="00885ED6">
        <w:rPr>
          <w:lang w:eastAsia="da-DK"/>
        </w:rPr>
        <w:t xml:space="preserve">Referenceværdien tager udgangspunkt i barrodsplanter i størrelsen 60-120 cm. </w:t>
      </w:r>
    </w:p>
    <w:p w14:paraId="7AE27FD6" w14:textId="5E4F2762" w:rsidR="00885ED6" w:rsidRDefault="00885ED6" w:rsidP="00BE24D3">
      <w:pPr>
        <w:rPr>
          <w:lang w:eastAsia="da-DK"/>
        </w:rPr>
      </w:pPr>
    </w:p>
    <w:p w14:paraId="30D90DFF" w14:textId="37C639F0" w:rsidR="00BE24D3" w:rsidRDefault="00885ED6" w:rsidP="00BE24D3">
      <w:pPr>
        <w:rPr>
          <w:lang w:eastAsia="da-DK"/>
        </w:rPr>
      </w:pPr>
      <w:r>
        <w:rPr>
          <w:lang w:eastAsia="da-DK"/>
        </w:rPr>
        <w:t xml:space="preserve">I referenceværdien er der ikke taget højde for </w:t>
      </w:r>
      <w:r w:rsidR="006E3E8E">
        <w:rPr>
          <w:lang w:eastAsia="da-DK"/>
        </w:rPr>
        <w:t xml:space="preserve">etablering af </w:t>
      </w:r>
      <w:r>
        <w:rPr>
          <w:lang w:eastAsia="da-DK"/>
        </w:rPr>
        <w:t>midlertidige køreveje og omlægning af særlig</w:t>
      </w:r>
      <w:r w:rsidR="006E3E8E">
        <w:rPr>
          <w:lang w:eastAsia="da-DK"/>
        </w:rPr>
        <w:t>t</w:t>
      </w:r>
      <w:r>
        <w:rPr>
          <w:lang w:eastAsia="da-DK"/>
        </w:rPr>
        <w:t xml:space="preserve"> dyre ledninger og ledningsanlæg (trykledninger og fjernva</w:t>
      </w:r>
      <w:r w:rsidR="0023172C">
        <w:rPr>
          <w:lang w:eastAsia="da-DK"/>
        </w:rPr>
        <w:t>r</w:t>
      </w:r>
      <w:r>
        <w:rPr>
          <w:lang w:eastAsia="da-DK"/>
        </w:rPr>
        <w:t>meledninger).</w:t>
      </w:r>
    </w:p>
    <w:p w14:paraId="2ED2CE39" w14:textId="77777777" w:rsidR="00956CF4" w:rsidRDefault="00956CF4" w:rsidP="00BE24D3">
      <w:pPr>
        <w:rPr>
          <w:lang w:eastAsia="da-DK"/>
        </w:rPr>
      </w:pPr>
    </w:p>
    <w:p w14:paraId="662FE224" w14:textId="123836DB" w:rsidR="007526D2" w:rsidRDefault="00BE24D3" w:rsidP="00BE24D3">
      <w:r>
        <w:t>Ved tilsagn over 1 mio. kr. indgår u</w:t>
      </w:r>
      <w:r w:rsidRPr="00453527">
        <w:t xml:space="preserve">dgiften </w:t>
      </w:r>
      <w:r>
        <w:t>til revisor i</w:t>
      </w:r>
      <w:r w:rsidRPr="00453527">
        <w:t>kke i beregningen af referenceværdien</w:t>
      </w:r>
      <w:r>
        <w:t xml:space="preserve">. </w:t>
      </w:r>
      <w:r w:rsidR="007526D2" w:rsidRPr="007526D2">
        <w:t xml:space="preserve">På tilsagnstidspunktet hensætter </w:t>
      </w:r>
      <w:r w:rsidR="002B3D80">
        <w:t>s</w:t>
      </w:r>
      <w:r w:rsidR="007526D2" w:rsidRPr="007526D2">
        <w:t xml:space="preserve">tyrelsen et beløb til </w:t>
      </w:r>
      <w:r w:rsidR="007526D2">
        <w:t xml:space="preserve">revisorudgiften. </w:t>
      </w:r>
    </w:p>
    <w:p w14:paraId="754BFB0D" w14:textId="741F0C83" w:rsidR="00303E7A" w:rsidRDefault="00BE24D3" w:rsidP="00BE24D3">
      <w:r>
        <w:t xml:space="preserve"> </w:t>
      </w:r>
    </w:p>
    <w:p w14:paraId="0C04D0E4" w14:textId="5EBD760D" w:rsidR="00BE24D3" w:rsidRDefault="00303E7A" w:rsidP="00BE24D3">
      <w:r>
        <w:t xml:space="preserve">Ligeledes indgår </w:t>
      </w:r>
      <w:r w:rsidR="006E3E8E">
        <w:t xml:space="preserve">evt. </w:t>
      </w:r>
      <w:r>
        <w:t>u</w:t>
      </w:r>
      <w:r w:rsidR="00BE24D3">
        <w:t>dgifter til erstatning heller ikke i beregningen af referenceværdien.</w:t>
      </w:r>
    </w:p>
    <w:p w14:paraId="7A3F795C" w14:textId="701FBA93" w:rsidR="002063A9" w:rsidRDefault="002063A9" w:rsidP="00BE24D3"/>
    <w:p w14:paraId="7A6F1D93" w14:textId="77777777" w:rsidR="00E84057" w:rsidRDefault="00E84057" w:rsidP="00BE24D3"/>
    <w:p w14:paraId="75D0E67D" w14:textId="0C941A13" w:rsidR="00BE24D3" w:rsidRPr="000918D7" w:rsidRDefault="00B51BE2" w:rsidP="000918D7">
      <w:pPr>
        <w:pStyle w:val="Overskrift1"/>
        <w:rPr>
          <w:sz w:val="36"/>
          <w:szCs w:val="24"/>
        </w:rPr>
      </w:pPr>
      <w:bookmarkStart w:id="34" w:name="_Toc231391617"/>
      <w:r w:rsidRPr="000918D7">
        <w:rPr>
          <w:sz w:val="36"/>
          <w:szCs w:val="24"/>
        </w:rPr>
        <w:t>Beregning af p</w:t>
      </w:r>
      <w:r w:rsidR="006E3E8E" w:rsidRPr="000918D7">
        <w:rPr>
          <w:sz w:val="36"/>
          <w:szCs w:val="24"/>
        </w:rPr>
        <w:t>rojektets referenceværdi</w:t>
      </w:r>
      <w:bookmarkEnd w:id="34"/>
    </w:p>
    <w:p w14:paraId="2D78A63C" w14:textId="7ACBE1DC" w:rsidR="00B51BE2" w:rsidRDefault="00B51BE2" w:rsidP="00004DA0">
      <w:pPr>
        <w:rPr>
          <w:rFonts w:cs="Verdana"/>
          <w:color w:val="000000"/>
          <w:szCs w:val="20"/>
        </w:rPr>
      </w:pPr>
      <w:r>
        <w:rPr>
          <w:rFonts w:cs="Verdana"/>
          <w:color w:val="000000"/>
          <w:szCs w:val="20"/>
        </w:rPr>
        <w:t>Projektets referenceværdi beregnes ved ansøgning om tilskud ved at gange projektstrækningen med reference</w:t>
      </w:r>
      <w:r w:rsidR="000918D7">
        <w:rPr>
          <w:rFonts w:cs="Verdana"/>
          <w:color w:val="000000"/>
          <w:szCs w:val="20"/>
        </w:rPr>
        <w:t>værdi</w:t>
      </w:r>
      <w:r w:rsidR="005E46F9">
        <w:rPr>
          <w:rFonts w:cs="Verdana"/>
          <w:color w:val="000000"/>
          <w:szCs w:val="20"/>
        </w:rPr>
        <w:t xml:space="preserve">en </w:t>
      </w:r>
      <w:r>
        <w:rPr>
          <w:rFonts w:cs="Verdana"/>
          <w:color w:val="000000"/>
          <w:szCs w:val="20"/>
        </w:rPr>
        <w:t xml:space="preserve">71.300 kr. pr. km. </w:t>
      </w:r>
    </w:p>
    <w:p w14:paraId="4EAE8240" w14:textId="77777777" w:rsidR="00B51BE2" w:rsidRDefault="00B51BE2" w:rsidP="00004DA0">
      <w:pPr>
        <w:rPr>
          <w:rFonts w:cs="Verdana"/>
          <w:color w:val="000000"/>
          <w:szCs w:val="20"/>
        </w:rPr>
      </w:pPr>
    </w:p>
    <w:p w14:paraId="04B78BD4" w14:textId="046D054B" w:rsidR="000918D7" w:rsidRDefault="00B51BE2" w:rsidP="000918D7">
      <w:pPr>
        <w:rPr>
          <w:rFonts w:cs="Verdana"/>
          <w:color w:val="000000"/>
          <w:szCs w:val="20"/>
        </w:rPr>
      </w:pPr>
      <w:r>
        <w:t xml:space="preserve">Ved genberegning af projektets referenceværdi efter gennemført forundersøgelse skal der tages udgangspunkt i den faktiske </w:t>
      </w:r>
      <w:r w:rsidR="005B4CBC">
        <w:t>brink-</w:t>
      </w:r>
      <w:r>
        <w:t>strækning, der beplantes</w:t>
      </w:r>
      <w:r w:rsidR="005B4CBC">
        <w:t xml:space="preserve">. </w:t>
      </w:r>
      <w:r w:rsidR="000918D7">
        <w:rPr>
          <w:rFonts w:cs="Verdana"/>
          <w:color w:val="000000"/>
          <w:szCs w:val="20"/>
        </w:rPr>
        <w:t>For at den beplantede strækning kan indgå</w:t>
      </w:r>
      <w:r w:rsidR="005B4CBC">
        <w:rPr>
          <w:rFonts w:cs="Verdana"/>
          <w:color w:val="000000"/>
          <w:szCs w:val="20"/>
        </w:rPr>
        <w:t>,</w:t>
      </w:r>
      <w:r w:rsidR="000918D7">
        <w:rPr>
          <w:rFonts w:cs="Verdana"/>
          <w:color w:val="000000"/>
          <w:szCs w:val="20"/>
        </w:rPr>
        <w:t xml:space="preserve"> må der ikke være huller i beplantningen på over 10 meter.  </w:t>
      </w:r>
    </w:p>
    <w:p w14:paraId="715BB801" w14:textId="77777777" w:rsidR="000918D7" w:rsidRDefault="000918D7" w:rsidP="000918D7">
      <w:pPr>
        <w:rPr>
          <w:rFonts w:cs="Verdana"/>
          <w:color w:val="000000"/>
          <w:szCs w:val="20"/>
        </w:rPr>
      </w:pPr>
    </w:p>
    <w:p w14:paraId="2C023E8F" w14:textId="77777777" w:rsidR="009A3252" w:rsidRDefault="009A3252" w:rsidP="000918D7">
      <w:pPr>
        <w:rPr>
          <w:rFonts w:cs="Verdana"/>
          <w:color w:val="000000"/>
          <w:szCs w:val="20"/>
        </w:rPr>
      </w:pPr>
    </w:p>
    <w:p w14:paraId="66AEEA8C" w14:textId="69BC189C" w:rsidR="000918D7" w:rsidRPr="005E46F9" w:rsidRDefault="008B096A" w:rsidP="000918D7">
      <w:pPr>
        <w:rPr>
          <w:rFonts w:cs="Verdana"/>
          <w:i/>
          <w:iCs/>
          <w:color w:val="000000"/>
          <w:szCs w:val="20"/>
        </w:rPr>
      </w:pPr>
      <w:r w:rsidRPr="005E46F9">
        <w:rPr>
          <w:rFonts w:cs="Verdana"/>
          <w:i/>
          <w:iCs/>
          <w:color w:val="000000"/>
          <w:szCs w:val="20"/>
        </w:rPr>
        <w:t>Figur 1 - Be</w:t>
      </w:r>
      <w:r w:rsidR="000918D7" w:rsidRPr="005E46F9">
        <w:rPr>
          <w:rFonts w:cs="Verdana"/>
          <w:i/>
          <w:iCs/>
          <w:color w:val="000000"/>
          <w:szCs w:val="20"/>
        </w:rPr>
        <w:t>regning af referencepris på et projekt</w:t>
      </w:r>
      <w:r w:rsidR="009A6D1E" w:rsidRPr="005E46F9">
        <w:rPr>
          <w:rFonts w:cs="Verdana"/>
          <w:i/>
          <w:iCs/>
          <w:color w:val="000000"/>
          <w:szCs w:val="20"/>
        </w:rPr>
        <w:t xml:space="preserve"> uden anvendelse af plantebeskyttelse</w:t>
      </w:r>
      <w:r w:rsidR="000918D7" w:rsidRPr="005E46F9">
        <w:rPr>
          <w:rFonts w:cs="Verdana"/>
          <w:i/>
          <w:iCs/>
          <w:color w:val="000000"/>
          <w:szCs w:val="20"/>
        </w:rPr>
        <w:t xml:space="preserve">: </w:t>
      </w:r>
    </w:p>
    <w:p w14:paraId="7EE1245E" w14:textId="1E3D35E4" w:rsidR="008B096A" w:rsidRDefault="008B096A" w:rsidP="000918D7">
      <w:pPr>
        <w:rPr>
          <w:rFonts w:cs="Verdana"/>
          <w:color w:val="000000"/>
          <w:szCs w:val="20"/>
        </w:rPr>
      </w:pPr>
    </w:p>
    <w:p w14:paraId="2D493C87" w14:textId="11273279" w:rsidR="008B096A" w:rsidRDefault="008B096A" w:rsidP="000918D7">
      <w:pPr>
        <w:rPr>
          <w:rFonts w:cs="Verdana"/>
          <w:color w:val="000000"/>
          <w:szCs w:val="20"/>
        </w:rPr>
      </w:pPr>
    </w:p>
    <w:p w14:paraId="63E0F32B" w14:textId="6D5ECB89" w:rsidR="008B096A" w:rsidRDefault="009A3252" w:rsidP="000918D7">
      <w:pPr>
        <w:rPr>
          <w:rFonts w:cs="Verdana"/>
          <w:color w:val="000000"/>
          <w:szCs w:val="20"/>
        </w:rPr>
      </w:pPr>
      <w:r w:rsidRPr="009A3252">
        <w:rPr>
          <w:rFonts w:cs="Verdana"/>
          <w:noProof/>
          <w:color w:val="000000"/>
          <w:szCs w:val="20"/>
        </w:rPr>
        <w:drawing>
          <wp:inline distT="0" distB="0" distL="0" distR="0" wp14:anchorId="68B32D32" wp14:editId="0B0A5841">
            <wp:extent cx="6210300" cy="1961515"/>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300" cy="1961515"/>
                    </a:xfrm>
                    <a:prstGeom prst="rect">
                      <a:avLst/>
                    </a:prstGeom>
                  </pic:spPr>
                </pic:pic>
              </a:graphicData>
            </a:graphic>
          </wp:inline>
        </w:drawing>
      </w:r>
    </w:p>
    <w:p w14:paraId="3B98DEC1" w14:textId="0857D29B" w:rsidR="008B096A" w:rsidRPr="008B096A" w:rsidRDefault="008B096A" w:rsidP="008B096A">
      <w:pPr>
        <w:rPr>
          <w:rFonts w:cs="Verdana"/>
          <w:color w:val="000000"/>
          <w:szCs w:val="20"/>
        </w:rPr>
      </w:pPr>
      <w:r w:rsidRPr="008B096A">
        <w:rPr>
          <w:rFonts w:cs="Verdana"/>
          <w:color w:val="000000"/>
          <w:szCs w:val="20"/>
        </w:rPr>
        <w:t>Efter gennemført forundersøgelse vurderer kommunen, at det er hensigtsmæssigt at etablere træer som vist på figur</w:t>
      </w:r>
      <w:r>
        <w:rPr>
          <w:rFonts w:cs="Verdana"/>
          <w:color w:val="000000"/>
          <w:szCs w:val="20"/>
        </w:rPr>
        <w:t xml:space="preserve"> 1</w:t>
      </w:r>
      <w:r w:rsidRPr="008B096A">
        <w:rPr>
          <w:rFonts w:cs="Verdana"/>
          <w:color w:val="000000"/>
          <w:szCs w:val="20"/>
        </w:rPr>
        <w:t xml:space="preserve">. Beregning af projektets referenceværdi foretages ved at lægge de to brinkers samlede beplantede strækning sammen: </w:t>
      </w:r>
    </w:p>
    <w:p w14:paraId="72A65C37" w14:textId="77777777" w:rsidR="008B096A" w:rsidRPr="008B096A" w:rsidRDefault="008B096A" w:rsidP="008B096A">
      <w:pPr>
        <w:rPr>
          <w:rFonts w:cs="Verdana"/>
          <w:color w:val="000000"/>
          <w:szCs w:val="20"/>
        </w:rPr>
      </w:pPr>
    </w:p>
    <w:p w14:paraId="117B966A" w14:textId="77777777" w:rsidR="008B096A" w:rsidRPr="008B096A" w:rsidRDefault="008B096A" w:rsidP="008B096A">
      <w:pPr>
        <w:rPr>
          <w:rFonts w:cs="Verdana"/>
          <w:color w:val="000000"/>
          <w:szCs w:val="20"/>
        </w:rPr>
      </w:pPr>
      <w:r w:rsidRPr="008B096A">
        <w:rPr>
          <w:rFonts w:cs="Verdana"/>
          <w:color w:val="000000"/>
          <w:szCs w:val="20"/>
        </w:rPr>
        <w:t>Længde, nordlig brink: 75 +80 = 155 m</w:t>
      </w:r>
    </w:p>
    <w:p w14:paraId="4D462CDC" w14:textId="77777777" w:rsidR="008B096A" w:rsidRPr="008B096A" w:rsidRDefault="008B096A" w:rsidP="008B096A">
      <w:pPr>
        <w:rPr>
          <w:rFonts w:cs="Verdana"/>
          <w:color w:val="000000"/>
          <w:szCs w:val="20"/>
        </w:rPr>
      </w:pPr>
      <w:r w:rsidRPr="008B096A">
        <w:rPr>
          <w:rFonts w:cs="Verdana"/>
          <w:color w:val="000000"/>
          <w:szCs w:val="20"/>
        </w:rPr>
        <w:t>Længde, sydlig brink: 150 +125 = 275 m</w:t>
      </w:r>
    </w:p>
    <w:p w14:paraId="1833D149" w14:textId="0D2C3A0D" w:rsidR="008B096A" w:rsidRPr="008B096A" w:rsidRDefault="008B096A" w:rsidP="008B096A">
      <w:pPr>
        <w:rPr>
          <w:rFonts w:cs="Verdana"/>
          <w:color w:val="000000"/>
          <w:szCs w:val="20"/>
        </w:rPr>
      </w:pPr>
      <w:r w:rsidRPr="008B096A">
        <w:rPr>
          <w:rFonts w:cs="Verdana"/>
          <w:color w:val="000000"/>
          <w:szCs w:val="20"/>
        </w:rPr>
        <w:t xml:space="preserve">Referenceværdi: </w:t>
      </w:r>
      <w:r w:rsidR="009707F9">
        <w:rPr>
          <w:rFonts w:cs="Verdana"/>
          <w:color w:val="000000"/>
          <w:szCs w:val="20"/>
        </w:rPr>
        <w:t>0,43 km</w:t>
      </w:r>
      <w:r w:rsidRPr="008B096A">
        <w:rPr>
          <w:rFonts w:cs="Verdana"/>
          <w:color w:val="000000"/>
          <w:szCs w:val="20"/>
        </w:rPr>
        <w:t xml:space="preserve"> *71.300 kr. </w:t>
      </w:r>
      <w:r w:rsidR="009707F9">
        <w:rPr>
          <w:rFonts w:cs="Verdana"/>
          <w:color w:val="000000"/>
          <w:szCs w:val="20"/>
        </w:rPr>
        <w:t>pr.</w:t>
      </w:r>
      <w:r w:rsidRPr="008B096A">
        <w:rPr>
          <w:rFonts w:cs="Verdana"/>
          <w:color w:val="000000"/>
          <w:szCs w:val="20"/>
        </w:rPr>
        <w:t xml:space="preserve"> km = </w:t>
      </w:r>
      <w:r w:rsidR="00734E05">
        <w:rPr>
          <w:rFonts w:cs="Verdana"/>
          <w:color w:val="000000"/>
          <w:szCs w:val="20"/>
        </w:rPr>
        <w:t>30</w:t>
      </w:r>
      <w:r w:rsidRPr="008B096A">
        <w:rPr>
          <w:rFonts w:cs="Verdana"/>
          <w:color w:val="000000"/>
          <w:szCs w:val="20"/>
        </w:rPr>
        <w:t>.</w:t>
      </w:r>
      <w:r w:rsidR="00734E05">
        <w:rPr>
          <w:rFonts w:cs="Verdana"/>
          <w:color w:val="000000"/>
          <w:szCs w:val="20"/>
        </w:rPr>
        <w:t>5</w:t>
      </w:r>
      <w:r w:rsidR="009707F9">
        <w:rPr>
          <w:rFonts w:cs="Verdana"/>
          <w:color w:val="000000"/>
          <w:szCs w:val="20"/>
        </w:rPr>
        <w:t>29</w:t>
      </w:r>
      <w:r w:rsidR="00734E05">
        <w:rPr>
          <w:rFonts w:cs="Verdana"/>
          <w:color w:val="000000"/>
          <w:szCs w:val="20"/>
        </w:rPr>
        <w:t xml:space="preserve"> </w:t>
      </w:r>
      <w:r>
        <w:rPr>
          <w:rFonts w:cs="Verdana"/>
          <w:color w:val="000000"/>
          <w:szCs w:val="20"/>
        </w:rPr>
        <w:t>kr</w:t>
      </w:r>
      <w:r w:rsidR="00734E05">
        <w:rPr>
          <w:rFonts w:cs="Verdana"/>
          <w:color w:val="000000"/>
          <w:szCs w:val="20"/>
        </w:rPr>
        <w:t>.</w:t>
      </w:r>
    </w:p>
    <w:p w14:paraId="16F09D70" w14:textId="77777777" w:rsidR="008B096A" w:rsidRPr="008B096A" w:rsidRDefault="008B096A" w:rsidP="008B096A">
      <w:pPr>
        <w:rPr>
          <w:rFonts w:cs="Verdana"/>
          <w:color w:val="000000"/>
          <w:szCs w:val="20"/>
        </w:rPr>
      </w:pPr>
    </w:p>
    <w:p w14:paraId="5F68F904" w14:textId="77777777" w:rsidR="000918D7" w:rsidRDefault="000918D7" w:rsidP="000918D7">
      <w:pPr>
        <w:rPr>
          <w:rFonts w:cs="Verdana"/>
          <w:b/>
          <w:color w:val="000000"/>
          <w:szCs w:val="20"/>
        </w:rPr>
      </w:pPr>
    </w:p>
    <w:p w14:paraId="6BDB8893" w14:textId="13C4E688" w:rsidR="000918D7" w:rsidRDefault="000918D7" w:rsidP="000918D7">
      <w:r>
        <w:t xml:space="preserve">Ved genberegning af projektets referenceværdi efter gennemført forundersøgelse skal der </w:t>
      </w:r>
      <w:r w:rsidR="00E12374">
        <w:t>skel</w:t>
      </w:r>
      <w:r>
        <w:t>nes mellem strækninger med og uden plantebeskyttelse. Ved strækninge</w:t>
      </w:r>
      <w:r w:rsidR="009A6D1E">
        <w:t>r</w:t>
      </w:r>
      <w:r>
        <w:t xml:space="preserve"> uden plantebeskyttelse anvendes referenceværdien 71.300 kr. pr. km. </w:t>
      </w:r>
      <w:r w:rsidR="00001EE2">
        <w:t xml:space="preserve">og ved strækninger </w:t>
      </w:r>
      <w:r w:rsidR="009A6D1E">
        <w:t>med</w:t>
      </w:r>
      <w:r w:rsidR="00001EE2">
        <w:t xml:space="preserve"> plantebeskyttelse anvendes referenceværdien 68.680 kr. pr. km. </w:t>
      </w:r>
    </w:p>
    <w:p w14:paraId="134C4FA1" w14:textId="77777777" w:rsidR="009A6D1E" w:rsidRDefault="009A6D1E" w:rsidP="009A6D1E">
      <w:pPr>
        <w:rPr>
          <w:rFonts w:cs="Verdana"/>
          <w:color w:val="000000"/>
          <w:szCs w:val="20"/>
        </w:rPr>
      </w:pPr>
    </w:p>
    <w:p w14:paraId="3FD3432F" w14:textId="4D2B5AEF" w:rsidR="009A6D1E" w:rsidRPr="005E46F9" w:rsidRDefault="009A6D1E" w:rsidP="009A6D1E">
      <w:pPr>
        <w:rPr>
          <w:rFonts w:cs="Verdana"/>
          <w:i/>
          <w:iCs/>
          <w:color w:val="000000"/>
          <w:szCs w:val="20"/>
        </w:rPr>
      </w:pPr>
      <w:r w:rsidRPr="005E46F9">
        <w:rPr>
          <w:rFonts w:cs="Verdana"/>
          <w:i/>
          <w:iCs/>
          <w:color w:val="000000"/>
          <w:szCs w:val="20"/>
        </w:rPr>
        <w:t>Figur 2 – Beregning af referencepris på et projekt med delvis anvendelse af plantebeskyttelse:</w:t>
      </w:r>
    </w:p>
    <w:p w14:paraId="26C5491A" w14:textId="44D87CE1" w:rsidR="009A6D1E" w:rsidRDefault="002040A2" w:rsidP="009A6D1E">
      <w:pPr>
        <w:rPr>
          <w:rFonts w:cs="Verdana"/>
          <w:color w:val="000000"/>
          <w:szCs w:val="20"/>
        </w:rPr>
      </w:pPr>
      <w:r w:rsidRPr="002040A2">
        <w:rPr>
          <w:rFonts w:cs="Verdana"/>
          <w:noProof/>
          <w:color w:val="000000"/>
          <w:szCs w:val="20"/>
        </w:rPr>
        <w:drawing>
          <wp:inline distT="0" distB="0" distL="0" distR="0" wp14:anchorId="403B8A8C" wp14:editId="5650D0CD">
            <wp:extent cx="6210300" cy="215582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300" cy="2155825"/>
                    </a:xfrm>
                    <a:prstGeom prst="rect">
                      <a:avLst/>
                    </a:prstGeom>
                  </pic:spPr>
                </pic:pic>
              </a:graphicData>
            </a:graphic>
          </wp:inline>
        </w:drawing>
      </w:r>
      <w:r w:rsidR="009A6D1E">
        <w:rPr>
          <w:rFonts w:cs="Verdana"/>
          <w:color w:val="000000"/>
          <w:szCs w:val="20"/>
        </w:rPr>
        <w:t xml:space="preserve"> </w:t>
      </w:r>
    </w:p>
    <w:p w14:paraId="45E4692F" w14:textId="3D319C6E" w:rsidR="002040A2" w:rsidRDefault="002040A2" w:rsidP="002040A2">
      <w:r>
        <w:t>40</w:t>
      </w:r>
      <w:r w:rsidR="00CC5D8D">
        <w:t xml:space="preserve"> </w:t>
      </w:r>
      <w:r>
        <w:t>% med plantebeskyttelse (de grønne træer i illustrationen viser træer som plantes med plantebeskyttelse).</w:t>
      </w:r>
    </w:p>
    <w:p w14:paraId="3A2656BE" w14:textId="77777777" w:rsidR="002040A2" w:rsidRDefault="002040A2" w:rsidP="002040A2"/>
    <w:p w14:paraId="66A3FE86" w14:textId="77777777" w:rsidR="002040A2" w:rsidRDefault="002040A2" w:rsidP="002040A2">
      <w:r>
        <w:t>Længde nordlige brink: 75 m</w:t>
      </w:r>
    </w:p>
    <w:p w14:paraId="3C683B56" w14:textId="77777777" w:rsidR="002040A2" w:rsidRDefault="002040A2" w:rsidP="002040A2">
      <w:r>
        <w:t>Længde, sydlige brink: 75 m</w:t>
      </w:r>
    </w:p>
    <w:p w14:paraId="1B190A89" w14:textId="77777777" w:rsidR="002040A2" w:rsidRDefault="002040A2" w:rsidP="002040A2"/>
    <w:p w14:paraId="05B93839" w14:textId="77777777" w:rsidR="002040A2" w:rsidRDefault="002040A2" w:rsidP="002040A2">
      <w:r>
        <w:t>Referenceværdi: (150 m*71.300 kr.*0,60) + (150 m*68.680 kr.*0,40) = 10.537,80 kr.</w:t>
      </w:r>
    </w:p>
    <w:p w14:paraId="494E74B9" w14:textId="77777777" w:rsidR="00001EE2" w:rsidRDefault="00001EE2" w:rsidP="000918D7"/>
    <w:p w14:paraId="0FB93005" w14:textId="77777777" w:rsidR="006E3E8E" w:rsidRDefault="006E3E8E" w:rsidP="00BE24D3"/>
    <w:p w14:paraId="26947BA9" w14:textId="036AE3D4" w:rsidR="00BE24D3" w:rsidRPr="00AB6EC1" w:rsidRDefault="00BE24D3" w:rsidP="00BE24D3">
      <w:pPr>
        <w:pStyle w:val="Overskrift1"/>
        <w:ind w:hanging="720"/>
        <w:rPr>
          <w:sz w:val="36"/>
        </w:rPr>
      </w:pPr>
      <w:bookmarkStart w:id="35" w:name="_Toc231391618"/>
      <w:r w:rsidRPr="00AB6EC1">
        <w:rPr>
          <w:sz w:val="36"/>
        </w:rPr>
        <w:t>Tilskudsberettigede udgifter</w:t>
      </w:r>
      <w:bookmarkEnd w:id="35"/>
    </w:p>
    <w:p w14:paraId="50FFFBBA" w14:textId="4DA9A889" w:rsidR="00BE24D3" w:rsidRPr="00E202AC" w:rsidRDefault="007526D2" w:rsidP="00BE24D3">
      <w:pPr>
        <w:rPr>
          <w:szCs w:val="20"/>
        </w:rPr>
      </w:pPr>
      <w:r>
        <w:rPr>
          <w:szCs w:val="20"/>
        </w:rPr>
        <w:t xml:space="preserve">Der kan alene gives tilskud til udgifter, som er </w:t>
      </w:r>
      <w:r w:rsidR="00BE24D3" w:rsidRPr="00E202AC">
        <w:rPr>
          <w:szCs w:val="20"/>
        </w:rPr>
        <w:t xml:space="preserve">nødvendige for </w:t>
      </w:r>
      <w:r>
        <w:rPr>
          <w:szCs w:val="20"/>
        </w:rPr>
        <w:t xml:space="preserve">og direkte relateret til </w:t>
      </w:r>
      <w:r w:rsidR="00BE24D3" w:rsidRPr="00E202AC">
        <w:rPr>
          <w:szCs w:val="20"/>
        </w:rPr>
        <w:t>gennemføre</w:t>
      </w:r>
      <w:r>
        <w:rPr>
          <w:szCs w:val="20"/>
        </w:rPr>
        <w:t>lse af</w:t>
      </w:r>
      <w:r w:rsidR="00BE24D3" w:rsidRPr="00E202AC">
        <w:rPr>
          <w:szCs w:val="20"/>
        </w:rPr>
        <w:t xml:space="preserve"> projektet. </w:t>
      </w:r>
    </w:p>
    <w:p w14:paraId="5ABA90F1" w14:textId="576328F6" w:rsidR="00BE24D3" w:rsidRPr="00E202AC" w:rsidRDefault="00BE24D3" w:rsidP="00BE24D3">
      <w:pPr>
        <w:rPr>
          <w:lang w:eastAsia="da-DK"/>
        </w:rPr>
      </w:pPr>
    </w:p>
    <w:p w14:paraId="425762BD" w14:textId="6C28535C" w:rsidR="00BE24D3" w:rsidRPr="00E202AC" w:rsidRDefault="00BE24D3" w:rsidP="00BE24D3">
      <w:pPr>
        <w:rPr>
          <w:lang w:eastAsia="da-DK"/>
        </w:rPr>
      </w:pPr>
      <w:r w:rsidRPr="00E202AC">
        <w:rPr>
          <w:lang w:eastAsia="da-DK"/>
        </w:rPr>
        <w:lastRenderedPageBreak/>
        <w:t>Udgifter</w:t>
      </w:r>
      <w:r w:rsidR="00F70624">
        <w:rPr>
          <w:lang w:eastAsia="da-DK"/>
        </w:rPr>
        <w:t>ne</w:t>
      </w:r>
      <w:r w:rsidRPr="00E202AC">
        <w:rPr>
          <w:lang w:eastAsia="da-DK"/>
        </w:rPr>
        <w:t xml:space="preserve"> er kun tilskudsberettigede, </w:t>
      </w:r>
      <w:r w:rsidR="00F70624">
        <w:rPr>
          <w:lang w:eastAsia="da-DK"/>
        </w:rPr>
        <w:t>såfremt de er afholdt efter modtag</w:t>
      </w:r>
      <w:r w:rsidRPr="00E202AC">
        <w:rPr>
          <w:lang w:eastAsia="da-DK"/>
        </w:rPr>
        <w:t>e</w:t>
      </w:r>
      <w:r w:rsidR="00F70624">
        <w:rPr>
          <w:lang w:eastAsia="da-DK"/>
        </w:rPr>
        <w:t>lse af i</w:t>
      </w:r>
      <w:r w:rsidRPr="00E202AC">
        <w:rPr>
          <w:lang w:eastAsia="da-DK"/>
        </w:rPr>
        <w:t>gangsætningstilladelse</w:t>
      </w:r>
      <w:r w:rsidR="00DA0278">
        <w:rPr>
          <w:lang w:eastAsia="da-DK"/>
        </w:rPr>
        <w:t>n</w:t>
      </w:r>
      <w:r w:rsidR="00F70624">
        <w:rPr>
          <w:lang w:eastAsia="da-DK"/>
        </w:rPr>
        <w:t xml:space="preserve"> (</w:t>
      </w:r>
      <w:r w:rsidR="00F70624" w:rsidRPr="00F70624">
        <w:rPr>
          <w:lang w:eastAsia="da-DK"/>
        </w:rPr>
        <w:t>kvittering for modtagelse af ansøgning om tilskud)</w:t>
      </w:r>
      <w:r w:rsidRPr="00E202AC">
        <w:rPr>
          <w:lang w:eastAsia="da-DK"/>
        </w:rPr>
        <w:t>.</w:t>
      </w:r>
      <w:r w:rsidR="00A627E7" w:rsidRPr="00A627E7">
        <w:rPr>
          <w:lang w:eastAsia="da-DK"/>
        </w:rPr>
        <w:t xml:space="preserve"> </w:t>
      </w:r>
      <w:r w:rsidR="00A627E7" w:rsidRPr="00E202AC">
        <w:rPr>
          <w:lang w:eastAsia="da-DK"/>
        </w:rPr>
        <w:t>En udgift er afholdt, når varen er leveret eller arbejdet/ydelsen er udført.</w:t>
      </w:r>
      <w:r w:rsidR="00A627E7">
        <w:rPr>
          <w:lang w:eastAsia="da-DK"/>
        </w:rPr>
        <w:t xml:space="preserve"> </w:t>
      </w:r>
      <w:r w:rsidRPr="00E202AC">
        <w:rPr>
          <w:lang w:eastAsia="da-DK"/>
        </w:rPr>
        <w:t xml:space="preserve">Udgifterne skal være betalt af tilsagnshaver, inden anmodning om udbetaling af tilskud sendes til </w:t>
      </w:r>
      <w:r w:rsidR="002B3D80">
        <w:rPr>
          <w:lang w:eastAsia="da-DK"/>
        </w:rPr>
        <w:t>s</w:t>
      </w:r>
      <w:r w:rsidRPr="00E202AC">
        <w:rPr>
          <w:lang w:eastAsia="da-DK"/>
        </w:rPr>
        <w:t xml:space="preserve">tyrelsen, og udgifter skal betales fra en konto, der tilhører tilsagnshaver. </w:t>
      </w:r>
    </w:p>
    <w:p w14:paraId="2D73C9CC" w14:textId="77777777" w:rsidR="00BE24D3" w:rsidRPr="00E202AC" w:rsidRDefault="00BE24D3" w:rsidP="00BE24D3"/>
    <w:p w14:paraId="4E11687B" w14:textId="7685BC9A" w:rsidR="00BE24D3" w:rsidRPr="00224F86" w:rsidRDefault="00474FB6" w:rsidP="00474FB6">
      <w:pPr>
        <w:pStyle w:val="Overskrift2"/>
      </w:pPr>
      <w:bookmarkStart w:id="36" w:name="_Toc231391619"/>
      <w:r>
        <w:t>1</w:t>
      </w:r>
      <w:r w:rsidR="003755F9">
        <w:t>7</w:t>
      </w:r>
      <w:r>
        <w:t xml:space="preserve">.1 </w:t>
      </w:r>
      <w:r w:rsidR="00BE24D3" w:rsidRPr="00224F86">
        <w:t>Oversigt over tilskudsberettigede udgifter</w:t>
      </w:r>
      <w:bookmarkEnd w:id="36"/>
    </w:p>
    <w:p w14:paraId="2A986109" w14:textId="2F0ABC93" w:rsidR="00F1021B" w:rsidRDefault="00BE24D3" w:rsidP="00BE24D3">
      <w:r w:rsidRPr="00E202AC">
        <w:t>De tilskudsberettigede udgifter kan omfatte udgifter</w:t>
      </w:r>
      <w:r w:rsidR="00F1021B">
        <w:t xml:space="preserve"> til</w:t>
      </w:r>
    </w:p>
    <w:p w14:paraId="5A2C7DEE" w14:textId="77777777" w:rsidR="00F1021B" w:rsidRDefault="00F1021B" w:rsidP="00BE24D3"/>
    <w:p w14:paraId="49A81334" w14:textId="61E0A895" w:rsidR="00F1021B" w:rsidRDefault="00BE24D3" w:rsidP="00F1021B">
      <w:pPr>
        <w:pStyle w:val="Listeafsnit"/>
        <w:numPr>
          <w:ilvl w:val="0"/>
          <w:numId w:val="13"/>
        </w:numPr>
      </w:pPr>
      <w:r w:rsidRPr="00E202AC">
        <w:t>anlægsarbejde, herunder køb af materialer (</w:t>
      </w:r>
      <w:r w:rsidR="006A4B0B">
        <w:t>f.</w:t>
      </w:r>
      <w:r w:rsidRPr="00E202AC">
        <w:t>eks. træer</w:t>
      </w:r>
      <w:r w:rsidR="006E3E8E">
        <w:t xml:space="preserve"> og plantebeskyttelse</w:t>
      </w:r>
      <w:r w:rsidRPr="00E202AC">
        <w:t>)</w:t>
      </w:r>
    </w:p>
    <w:p w14:paraId="54F9AED4" w14:textId="77777777" w:rsidR="00F1021B" w:rsidRDefault="00BE24D3" w:rsidP="00F1021B">
      <w:pPr>
        <w:pStyle w:val="Listeafsnit"/>
        <w:numPr>
          <w:ilvl w:val="0"/>
          <w:numId w:val="13"/>
        </w:numPr>
      </w:pPr>
      <w:r w:rsidRPr="00E202AC">
        <w:t>løn til tilsagnshavers personale</w:t>
      </w:r>
    </w:p>
    <w:p w14:paraId="30AAA171" w14:textId="77777777" w:rsidR="00F1021B" w:rsidRDefault="00F1021B" w:rsidP="00F1021B">
      <w:pPr>
        <w:pStyle w:val="Listeafsnit"/>
        <w:numPr>
          <w:ilvl w:val="0"/>
          <w:numId w:val="13"/>
        </w:numPr>
      </w:pPr>
      <w:r w:rsidRPr="00E202AC">
        <w:t>overhead</w:t>
      </w:r>
    </w:p>
    <w:p w14:paraId="7A1CFE4E" w14:textId="1510BBDB" w:rsidR="00F1021B" w:rsidRDefault="00BE24D3" w:rsidP="00F1021B">
      <w:pPr>
        <w:pStyle w:val="Listeafsnit"/>
        <w:numPr>
          <w:ilvl w:val="0"/>
          <w:numId w:val="13"/>
        </w:numPr>
      </w:pPr>
      <w:r w:rsidRPr="00E202AC">
        <w:t>udgifter til konsulenter</w:t>
      </w:r>
    </w:p>
    <w:p w14:paraId="58652CB2" w14:textId="015943EB" w:rsidR="00F1021B" w:rsidRDefault="00BE24D3" w:rsidP="00F1021B">
      <w:pPr>
        <w:pStyle w:val="Listeafsnit"/>
        <w:numPr>
          <w:ilvl w:val="0"/>
          <w:numId w:val="13"/>
        </w:numPr>
      </w:pPr>
      <w:r w:rsidRPr="00E202AC">
        <w:t>revisorerklæring</w:t>
      </w:r>
    </w:p>
    <w:p w14:paraId="0CE21A91" w14:textId="5C23B026" w:rsidR="00BE24D3" w:rsidRPr="00E202AC" w:rsidRDefault="00F1021B" w:rsidP="00F1021B">
      <w:pPr>
        <w:pStyle w:val="Listeafsnit"/>
        <w:numPr>
          <w:ilvl w:val="0"/>
          <w:numId w:val="13"/>
        </w:numPr>
      </w:pPr>
      <w:r>
        <w:t>e</w:t>
      </w:r>
      <w:r w:rsidR="00105E21">
        <w:t>rstatning til lodsejer</w:t>
      </w:r>
      <w:r w:rsidR="00BE24D3" w:rsidRPr="00E202AC">
        <w:t xml:space="preserve">. </w:t>
      </w:r>
    </w:p>
    <w:p w14:paraId="5921E505" w14:textId="77777777" w:rsidR="00BE24D3" w:rsidRPr="00E202AC" w:rsidRDefault="00BE24D3" w:rsidP="00BE24D3"/>
    <w:p w14:paraId="045BE170" w14:textId="484F4F95" w:rsidR="00BE24D3" w:rsidRDefault="00BE24D3" w:rsidP="00BE24D3">
      <w:r w:rsidRPr="00E202AC">
        <w:t xml:space="preserve">Styrelsen for Grøn Arealomlægning og Vandmiljø kan godkende andre udgifter end de ovennævnte som tilskudsberettigede. Det er en betingelse for godkendelse, at </w:t>
      </w:r>
      <w:r w:rsidR="002B3D80">
        <w:t>s</w:t>
      </w:r>
      <w:r w:rsidRPr="00E202AC">
        <w:t>tyrelsen vurderer, at udgifterne er af væsentlig betydning for at gennemføre projektet.</w:t>
      </w:r>
      <w:r w:rsidRPr="00531BB9">
        <w:t xml:space="preserve"> </w:t>
      </w:r>
    </w:p>
    <w:p w14:paraId="53E43963" w14:textId="77777777" w:rsidR="00BE24D3" w:rsidRDefault="00BE24D3" w:rsidP="00BE24D3"/>
    <w:p w14:paraId="757A718A" w14:textId="61376072" w:rsidR="00BE24D3" w:rsidRPr="00224F86" w:rsidRDefault="00474FB6" w:rsidP="00474FB6">
      <w:pPr>
        <w:pStyle w:val="Overskrift2"/>
      </w:pPr>
      <w:bookmarkStart w:id="37" w:name="_Toc231391620"/>
      <w:r>
        <w:t>1</w:t>
      </w:r>
      <w:r w:rsidR="003755F9">
        <w:t>7</w:t>
      </w:r>
      <w:r>
        <w:t xml:space="preserve">.2 </w:t>
      </w:r>
      <w:r w:rsidR="00BE24D3" w:rsidRPr="00224F86">
        <w:t>Løn til tilsagnshavers personale</w:t>
      </w:r>
      <w:bookmarkEnd w:id="37"/>
    </w:p>
    <w:p w14:paraId="7562AE85" w14:textId="049C18E9" w:rsidR="00BE24D3" w:rsidRPr="00224F86" w:rsidRDefault="00BE24D3" w:rsidP="00BE24D3">
      <w:pPr>
        <w:rPr>
          <w:lang w:eastAsia="da-DK"/>
        </w:rPr>
      </w:pPr>
      <w:r w:rsidRPr="00224F86">
        <w:rPr>
          <w:lang w:eastAsia="da-DK"/>
        </w:rPr>
        <w:t>Kommuner kan bruge egne administrative medarbejdere og medarbejdere i egen entreprenørafdeling til at udføre opgaver i projektet. Dette betragtes som udgifter til tilsagnshavers personale.</w:t>
      </w:r>
    </w:p>
    <w:p w14:paraId="65CE1A07" w14:textId="77777777" w:rsidR="00BE24D3" w:rsidRPr="00224F86" w:rsidRDefault="00BE24D3" w:rsidP="00BE24D3">
      <w:pPr>
        <w:rPr>
          <w:lang w:eastAsia="da-DK"/>
        </w:rPr>
      </w:pPr>
    </w:p>
    <w:p w14:paraId="2EC9662C" w14:textId="77777777" w:rsidR="00BE24D3" w:rsidRPr="00224F86" w:rsidRDefault="00BE24D3" w:rsidP="00BE24D3">
      <w:pPr>
        <w:rPr>
          <w:lang w:eastAsia="da-DK"/>
        </w:rPr>
      </w:pPr>
      <w:r w:rsidRPr="00224F86">
        <w:rPr>
          <w:lang w:eastAsia="da-DK"/>
        </w:rPr>
        <w:t xml:space="preserve">Der er ikke et krav om en separat ansættelsesaftale for kommunens medarbejdere.  </w:t>
      </w:r>
    </w:p>
    <w:p w14:paraId="7F616179" w14:textId="77777777" w:rsidR="00BE24D3" w:rsidRPr="00224F86" w:rsidRDefault="00BE24D3" w:rsidP="00BE24D3">
      <w:pPr>
        <w:rPr>
          <w:lang w:eastAsia="da-DK"/>
        </w:rPr>
      </w:pPr>
    </w:p>
    <w:p w14:paraId="55E567B3" w14:textId="50525DDB" w:rsidR="00BE24D3" w:rsidRPr="00224F86" w:rsidRDefault="00BE24D3" w:rsidP="00BE24D3">
      <w:pPr>
        <w:rPr>
          <w:szCs w:val="20"/>
        </w:rPr>
      </w:pPr>
      <w:r w:rsidRPr="00224F86">
        <w:rPr>
          <w:szCs w:val="20"/>
        </w:rPr>
        <w:t xml:space="preserve">Hvis der søges om tilskud til løn til kommunens personale, skal personalet være direkte beskæftiget med projektet. Det er ikke nødvendigt at oplyse timeantal og timepris for den enkelte medarbejder. Det er </w:t>
      </w:r>
      <w:r w:rsidR="00DA0278">
        <w:rPr>
          <w:szCs w:val="20"/>
        </w:rPr>
        <w:t xml:space="preserve">ved indsendelse af forundersøgelsen (og dermed budget) </w:t>
      </w:r>
      <w:r w:rsidRPr="00224F86">
        <w:rPr>
          <w:szCs w:val="20"/>
        </w:rPr>
        <w:t xml:space="preserve">tilstrækkeligt at oplyse det samlede beløb, som knytter sig til kommunens eget personale. </w:t>
      </w:r>
    </w:p>
    <w:p w14:paraId="5CC82AE6" w14:textId="77777777" w:rsidR="00BE24D3" w:rsidRPr="00224F86" w:rsidRDefault="00BE24D3" w:rsidP="00BE24D3">
      <w:pPr>
        <w:rPr>
          <w:szCs w:val="20"/>
        </w:rPr>
      </w:pPr>
    </w:p>
    <w:p w14:paraId="0622907A" w14:textId="77777777" w:rsidR="00BE24D3" w:rsidRPr="00224F86" w:rsidRDefault="00BE24D3" w:rsidP="00BE24D3">
      <w:pPr>
        <w:rPr>
          <w:lang w:eastAsia="da-DK"/>
        </w:rPr>
      </w:pPr>
      <w:r w:rsidRPr="00224F86">
        <w:rPr>
          <w:lang w:eastAsia="da-DK"/>
        </w:rPr>
        <w:t>Hvis to eller flere kommuner går sammen om et projekt, kan den projektansvarlige kommune (tilsagnshaver) få dækket de tilskudsberettigede udgifter i relation til løn til tilsagnshavers personale og overhead. Deltagende kommuners udgifter til personaleløn, overhead og rejseudgifter, skal fremgå i budgettet som konsulentudgifter.</w:t>
      </w:r>
    </w:p>
    <w:p w14:paraId="770D4067" w14:textId="77777777" w:rsidR="00BE24D3" w:rsidRPr="00224F86" w:rsidRDefault="00BE24D3" w:rsidP="00BE24D3">
      <w:pPr>
        <w:rPr>
          <w:szCs w:val="20"/>
        </w:rPr>
      </w:pPr>
    </w:p>
    <w:p w14:paraId="526CB670" w14:textId="66BB2FC0" w:rsidR="00BE24D3" w:rsidRPr="00224F86" w:rsidRDefault="00BE24D3" w:rsidP="00BE24D3">
      <w:pPr>
        <w:rPr>
          <w:szCs w:val="20"/>
        </w:rPr>
      </w:pPr>
      <w:r w:rsidRPr="00224F86">
        <w:rPr>
          <w:szCs w:val="20"/>
        </w:rPr>
        <w:t xml:space="preserve">Der kan søges om tilskud til den faktiske løn. I tilskudsordningen anvendes ikke lønkategorier, og der vil dermed ikke være en lønmæssig begrænsning. </w:t>
      </w:r>
    </w:p>
    <w:p w14:paraId="2F9FCCD1" w14:textId="77777777" w:rsidR="00BE24D3" w:rsidRPr="00224F86" w:rsidRDefault="00BE24D3" w:rsidP="00BE24D3">
      <w:pPr>
        <w:rPr>
          <w:lang w:eastAsia="da-DK"/>
        </w:rPr>
      </w:pPr>
    </w:p>
    <w:p w14:paraId="20813782" w14:textId="4031BB1A" w:rsidR="00BE24D3" w:rsidRPr="00224F86" w:rsidRDefault="00474FB6" w:rsidP="00474FB6">
      <w:pPr>
        <w:pStyle w:val="Overskrift2"/>
      </w:pPr>
      <w:bookmarkStart w:id="38" w:name="_Toc231391621"/>
      <w:r>
        <w:t>1</w:t>
      </w:r>
      <w:r w:rsidR="003755F9">
        <w:t>7</w:t>
      </w:r>
      <w:r>
        <w:t xml:space="preserve">.3 </w:t>
      </w:r>
      <w:r w:rsidR="00BE24D3" w:rsidRPr="00224F86">
        <w:t>Udgifter til konsulenter</w:t>
      </w:r>
      <w:bookmarkEnd w:id="38"/>
    </w:p>
    <w:p w14:paraId="183B37F1" w14:textId="02E783D6" w:rsidR="00BE24D3" w:rsidRPr="00224F86" w:rsidRDefault="00BE24D3" w:rsidP="00BE24D3">
      <w:pPr>
        <w:rPr>
          <w:szCs w:val="20"/>
        </w:rPr>
      </w:pPr>
      <w:r w:rsidRPr="00224F86">
        <w:rPr>
          <w:szCs w:val="20"/>
        </w:rPr>
        <w:t xml:space="preserve">Hvis der søges om tilskud til udgifter til konsulenter, skal timeantallet og timeprisen (dog højest 1.500 kr., med mindre udgifter til konsulent indgår i et udbud, der gennemføres efter reglerne herom) fremgå af </w:t>
      </w:r>
      <w:r w:rsidR="00DA0278">
        <w:rPr>
          <w:szCs w:val="20"/>
        </w:rPr>
        <w:t>budgettet</w:t>
      </w:r>
      <w:r w:rsidRPr="00224F86">
        <w:rPr>
          <w:szCs w:val="20"/>
        </w:rPr>
        <w:t xml:space="preserve">, og det skal beskrives, hvilken opgave konsulenten skal udføre. </w:t>
      </w:r>
    </w:p>
    <w:p w14:paraId="32DDD77E" w14:textId="77777777" w:rsidR="00BE24D3" w:rsidRPr="00224F86" w:rsidRDefault="00BE24D3" w:rsidP="00BE24D3">
      <w:pPr>
        <w:rPr>
          <w:szCs w:val="20"/>
        </w:rPr>
      </w:pPr>
    </w:p>
    <w:p w14:paraId="03A0C66F" w14:textId="77777777" w:rsidR="00BE24D3" w:rsidRPr="00224F86" w:rsidRDefault="00BE24D3" w:rsidP="00BE24D3">
      <w:pPr>
        <w:rPr>
          <w:szCs w:val="20"/>
        </w:rPr>
      </w:pPr>
      <w:r w:rsidRPr="00224F86">
        <w:rPr>
          <w:szCs w:val="20"/>
        </w:rPr>
        <w:t>Konsulentens udgifter til rejser, kørsel, fortæring og repræsentation skal være indeholdt i konsulentens timepris.</w:t>
      </w:r>
    </w:p>
    <w:p w14:paraId="12489EC3" w14:textId="25ACEFF5" w:rsidR="00BE24D3" w:rsidRPr="00666D98" w:rsidRDefault="00BE24D3" w:rsidP="00BE24D3">
      <w:pPr>
        <w:rPr>
          <w:szCs w:val="20"/>
        </w:rPr>
      </w:pPr>
      <w:r w:rsidRPr="00224F86">
        <w:rPr>
          <w:szCs w:val="20"/>
        </w:rPr>
        <w:t xml:space="preserve">Fakturaen for udgifter til konsulenter skal være tilstrækkelig detaljeret til, at </w:t>
      </w:r>
      <w:r w:rsidR="00A625C5">
        <w:rPr>
          <w:szCs w:val="20"/>
        </w:rPr>
        <w:t>s</w:t>
      </w:r>
      <w:r w:rsidRPr="00224F86">
        <w:rPr>
          <w:szCs w:val="20"/>
        </w:rPr>
        <w:t>tyrelsen kan afgøre, om den er i overensstemmelse med tilsagnet og projektbeskrivelsen, samt vedrører projektet. Antal timer, timepris og udførte opgaver skal fremgå af fakturaen.</w:t>
      </w:r>
      <w:r>
        <w:rPr>
          <w:szCs w:val="20"/>
        </w:rPr>
        <w:t xml:space="preserve"> </w:t>
      </w:r>
    </w:p>
    <w:p w14:paraId="06FF68DF" w14:textId="77777777" w:rsidR="00BE24D3" w:rsidRDefault="00BE24D3" w:rsidP="00BE24D3">
      <w:pPr>
        <w:rPr>
          <w:szCs w:val="20"/>
        </w:rPr>
      </w:pPr>
    </w:p>
    <w:p w14:paraId="0F66F82C" w14:textId="0C68FD50" w:rsidR="00BE24D3" w:rsidRPr="00224F86" w:rsidRDefault="00474FB6" w:rsidP="00474FB6">
      <w:pPr>
        <w:pStyle w:val="Overskrift2"/>
      </w:pPr>
      <w:bookmarkStart w:id="39" w:name="_Toc231391622"/>
      <w:r>
        <w:t>1</w:t>
      </w:r>
      <w:r w:rsidR="003755F9">
        <w:t>7</w:t>
      </w:r>
      <w:r>
        <w:t xml:space="preserve">.4 </w:t>
      </w:r>
      <w:r w:rsidR="00BE24D3" w:rsidRPr="00224F86">
        <w:t>Rejseudgifter</w:t>
      </w:r>
      <w:bookmarkEnd w:id="39"/>
    </w:p>
    <w:p w14:paraId="7C4B7C8F" w14:textId="77777777" w:rsidR="00BE24D3" w:rsidRPr="00224F86" w:rsidRDefault="00BE24D3" w:rsidP="00BE24D3">
      <w:r w:rsidRPr="00224F86">
        <w:t>Der kan kun ydes tilskud til rejseomkostninger til tilsagnshaver og tilsagnshavers personale.</w:t>
      </w:r>
    </w:p>
    <w:p w14:paraId="76F66C36" w14:textId="77777777" w:rsidR="00BE24D3" w:rsidRPr="00224F86" w:rsidRDefault="00BE24D3" w:rsidP="00BE24D3"/>
    <w:p w14:paraId="66A253F8" w14:textId="77777777" w:rsidR="00BE24D3" w:rsidRPr="00224F86" w:rsidRDefault="00BE24D3" w:rsidP="00BE24D3">
      <w:r w:rsidRPr="00224F86">
        <w:t>Ved udbetaling af tilskud skal udgifterne kunne dokumenteres ved kopi af billetter.</w:t>
      </w:r>
    </w:p>
    <w:p w14:paraId="7C7C30C6" w14:textId="77777777" w:rsidR="00BE24D3" w:rsidRPr="00224F86" w:rsidRDefault="00BE24D3" w:rsidP="00BE24D3"/>
    <w:p w14:paraId="43681A69" w14:textId="77777777" w:rsidR="00BE24D3" w:rsidRPr="00224F86" w:rsidRDefault="00BE24D3" w:rsidP="00BE24D3">
      <w:r w:rsidRPr="00224F86">
        <w:lastRenderedPageBreak/>
        <w:t>Refusion for kørsel i egen bil kan kun ske til statens laveste kørselstakst i det år, kørslen finder sted. Udgiften skal kunne dokumenteres ved kørselsregnskab for den enkelte medarbejder. Kørselsregnskabet skal indeholde oplysning om dato for, hvornår kørslen er foretaget, antal kilometer, formålet med kørslen, samt adresser på, hvorfra kørslen starter og slutter. Dette kørselsregnskab skal sendes med, hvis der søges om udbetaling af tilskud.</w:t>
      </w:r>
    </w:p>
    <w:p w14:paraId="0BC9F900" w14:textId="77777777" w:rsidR="00BE24D3" w:rsidRPr="00224F86" w:rsidRDefault="00BE24D3" w:rsidP="00BE24D3"/>
    <w:p w14:paraId="5E623A15" w14:textId="2065C0D6" w:rsidR="00BE24D3" w:rsidRPr="00224F86" w:rsidRDefault="00474FB6" w:rsidP="00474FB6">
      <w:pPr>
        <w:pStyle w:val="Overskrift2"/>
      </w:pPr>
      <w:bookmarkStart w:id="40" w:name="_Toc231391623"/>
      <w:r>
        <w:t>1</w:t>
      </w:r>
      <w:r w:rsidR="003755F9">
        <w:t>7</w:t>
      </w:r>
      <w:r>
        <w:t xml:space="preserve">.5 </w:t>
      </w:r>
      <w:r w:rsidR="00BE24D3" w:rsidRPr="00224F86">
        <w:t>Overhead</w:t>
      </w:r>
      <w:bookmarkEnd w:id="40"/>
    </w:p>
    <w:p w14:paraId="795B2399" w14:textId="77777777" w:rsidR="00BE24D3" w:rsidRDefault="00BE24D3" w:rsidP="00BE24D3">
      <w:r w:rsidRPr="00224F86">
        <w:t>Der kan søges om tilskud til overhead. Dette beregnes som 18 % af de samlede, tilskudsberettigede udgifter til løn til tilsagnshavers personale.</w:t>
      </w:r>
      <w:r w:rsidRPr="00743439">
        <w:t xml:space="preserve"> </w:t>
      </w:r>
    </w:p>
    <w:p w14:paraId="38719AF8" w14:textId="77777777" w:rsidR="00BE24D3" w:rsidRDefault="00BE24D3" w:rsidP="00BE24D3">
      <w:pPr>
        <w:rPr>
          <w:lang w:eastAsia="da-DK"/>
        </w:rPr>
      </w:pPr>
    </w:p>
    <w:p w14:paraId="7952F5A1" w14:textId="77777777" w:rsidR="00BE24D3" w:rsidRPr="00A7291D" w:rsidRDefault="00BE24D3" w:rsidP="00BE24D3">
      <w:pPr>
        <w:rPr>
          <w:lang w:eastAsia="da-DK"/>
        </w:rPr>
      </w:pPr>
    </w:p>
    <w:p w14:paraId="7EA62403" w14:textId="3059211F" w:rsidR="00BE24D3" w:rsidRPr="00171DB5" w:rsidRDefault="00BE24D3" w:rsidP="00BE24D3">
      <w:pPr>
        <w:pStyle w:val="Overskrift1"/>
        <w:ind w:hanging="720"/>
      </w:pPr>
      <w:bookmarkStart w:id="41" w:name="_Toc231391624"/>
      <w:r w:rsidRPr="00AB6EC1">
        <w:rPr>
          <w:sz w:val="36"/>
        </w:rPr>
        <w:t>Ikke-tilskudsberettigede udgifter</w:t>
      </w:r>
      <w:bookmarkEnd w:id="41"/>
    </w:p>
    <w:p w14:paraId="5FC04046" w14:textId="7EC1C641" w:rsidR="00BE24D3" w:rsidRPr="00224F86" w:rsidRDefault="00BE24D3" w:rsidP="00BE24D3">
      <w:r w:rsidRPr="00224F86">
        <w:t xml:space="preserve">Der kan ikke opnås tilskud til </w:t>
      </w:r>
      <w:r w:rsidR="00001EE2">
        <w:t xml:space="preserve">nedenstående </w:t>
      </w:r>
      <w:r w:rsidRPr="00224F86">
        <w:t xml:space="preserve">udgifter.  </w:t>
      </w:r>
    </w:p>
    <w:p w14:paraId="4A253AFC" w14:textId="77777777" w:rsidR="00BE24D3" w:rsidRPr="00224F86" w:rsidRDefault="00BE24D3" w:rsidP="00BE24D3"/>
    <w:p w14:paraId="1154A460" w14:textId="77777777" w:rsidR="00BE24D3" w:rsidRPr="00224F86" w:rsidRDefault="00BE24D3" w:rsidP="00BE24D3">
      <w:r w:rsidRPr="00224F86">
        <w:t>1) Analyser og prøvetagning</w:t>
      </w:r>
    </w:p>
    <w:p w14:paraId="7732ADA5" w14:textId="4EF4B30B" w:rsidR="00BE24D3" w:rsidRPr="00224F86" w:rsidRDefault="00BE24D3" w:rsidP="00BE24D3">
      <w:r w:rsidRPr="00224F86">
        <w:t>2) Almindelige driftsudgifter</w:t>
      </w:r>
      <w:r w:rsidR="005B3634">
        <w:t>, herunder fjernelse af plantebeskyttelse</w:t>
      </w:r>
      <w:r w:rsidRPr="00224F86">
        <w:t>.</w:t>
      </w:r>
    </w:p>
    <w:p w14:paraId="6E3C8AAD" w14:textId="77777777" w:rsidR="00BE24D3" w:rsidRPr="00224F86" w:rsidRDefault="00BE24D3" w:rsidP="00BE24D3">
      <w:r w:rsidRPr="00224F86">
        <w:t>3) Udgifter i form af naturalydelser (ydelser der ikke kan dokumenteres med en faktura).</w:t>
      </w:r>
    </w:p>
    <w:p w14:paraId="23A0F2E1" w14:textId="77777777" w:rsidR="00BE24D3" w:rsidRPr="00224F86" w:rsidRDefault="00BE24D3" w:rsidP="00BE24D3">
      <w:r w:rsidRPr="00224F86">
        <w:t>4) Udgifter til at varetage sædvanlige myndighedsopgaver.</w:t>
      </w:r>
    </w:p>
    <w:p w14:paraId="70926818" w14:textId="77777777" w:rsidR="00BE24D3" w:rsidRPr="00224F86" w:rsidRDefault="00BE24D3" w:rsidP="00BE24D3">
      <w:r w:rsidRPr="00224F86">
        <w:t>5) Udgifter til bogholderi (herunder løn til regnskabsmedarbejdere), debitoropfølgning, fakturering, udarbejdelse af skatte- og driftsregnskab.</w:t>
      </w:r>
    </w:p>
    <w:p w14:paraId="3BB05010" w14:textId="77777777" w:rsidR="00BE24D3" w:rsidRPr="00224F86" w:rsidRDefault="00BE24D3" w:rsidP="00BE24D3">
      <w:r w:rsidRPr="00224F86">
        <w:t>7) Udgifter til køb af maskiner, køretøjer og udstyr.</w:t>
      </w:r>
    </w:p>
    <w:p w14:paraId="75FC4CA7" w14:textId="77777777" w:rsidR="00BE24D3" w:rsidRPr="00224F86" w:rsidRDefault="00BE24D3" w:rsidP="00BE24D3">
      <w:r w:rsidRPr="00224F86">
        <w:t>8) Udgifter til moms, medmindre denne endeligt bæres af tilsagnshaver.</w:t>
      </w:r>
    </w:p>
    <w:p w14:paraId="6B159083" w14:textId="77777777" w:rsidR="00BE24D3" w:rsidRPr="00224F86" w:rsidRDefault="00BE24D3" w:rsidP="00BE24D3">
      <w:r w:rsidRPr="00224F86">
        <w:t>9) Udgifter til produkter, som tilsagnshaver sælger fra egen virksomhed.</w:t>
      </w:r>
    </w:p>
    <w:p w14:paraId="3555D685" w14:textId="77777777" w:rsidR="00BE24D3" w:rsidRPr="00224F86" w:rsidRDefault="00BE24D3" w:rsidP="00BE24D3">
      <w:r w:rsidRPr="00224F86">
        <w:t>10) Udgifter til projekter, der kun omfatter forskningsaktiviteter.</w:t>
      </w:r>
    </w:p>
    <w:p w14:paraId="39137991" w14:textId="77777777" w:rsidR="00BE24D3" w:rsidRPr="00224F86" w:rsidRDefault="00BE24D3" w:rsidP="00BE24D3">
      <w:r w:rsidRPr="00224F86">
        <w:t>13) Udgifter til udarbejdelse af ansøgning om tilsagn om tilskud.</w:t>
      </w:r>
    </w:p>
    <w:p w14:paraId="3B2B93EE" w14:textId="77777777" w:rsidR="00BE24D3" w:rsidRPr="00224F86" w:rsidRDefault="00BE24D3" w:rsidP="00BE24D3">
      <w:r w:rsidRPr="00224F86">
        <w:t xml:space="preserve">14) Udgifter vedrørende aktiviteter, som tilsagnshaver er forpligtet til at realisere i medfør af anden lovgivning. </w:t>
      </w:r>
    </w:p>
    <w:p w14:paraId="11D6ECA7" w14:textId="77777777" w:rsidR="00BE24D3" w:rsidRPr="00224F86" w:rsidRDefault="00BE24D3" w:rsidP="00BE24D3">
      <w:r w:rsidRPr="00224F86">
        <w:t>15) Udgifter, der ikke er specificerede i budgettet.</w:t>
      </w:r>
    </w:p>
    <w:p w14:paraId="7D417850" w14:textId="77777777" w:rsidR="00BE24D3" w:rsidRPr="00224F86" w:rsidRDefault="00BE24D3" w:rsidP="00BE24D3">
      <w:r w:rsidRPr="00224F86">
        <w:t>16) Udgifter, hvor fakturaen ikke er udstedt til tilsagnshaver.</w:t>
      </w:r>
    </w:p>
    <w:p w14:paraId="53B1975D" w14:textId="77777777" w:rsidR="00BE24D3" w:rsidRPr="00224F86" w:rsidRDefault="00BE24D3" w:rsidP="00BE24D3">
      <w:r w:rsidRPr="00224F86">
        <w:t>17) Udgifter, hvortil der allerede er givet tilskud til tilsvarende projekt, og hvor formålet er ens.</w:t>
      </w:r>
    </w:p>
    <w:p w14:paraId="5F089FD4" w14:textId="77777777" w:rsidR="00BE24D3" w:rsidRPr="00224F86" w:rsidRDefault="00BE24D3" w:rsidP="00BE24D3">
      <w:r w:rsidRPr="00224F86">
        <w:t>18) Udgifter, som tilsagnshaver ikke har betalt, inden tilsagnshaver sender ansøgning om udbetaling af tilskud.</w:t>
      </w:r>
    </w:p>
    <w:p w14:paraId="68E86812" w14:textId="181DF9C9" w:rsidR="00BE24D3" w:rsidRPr="00224F86" w:rsidRDefault="00BE24D3" w:rsidP="00BE24D3">
      <w:r w:rsidRPr="00224F86">
        <w:t xml:space="preserve">19) Udgifter, som tilsagnshaver har afholdt, inden </w:t>
      </w:r>
      <w:r w:rsidR="00A625C5">
        <w:t>s</w:t>
      </w:r>
      <w:r w:rsidRPr="00224F86">
        <w:t>tyrelsen har givet tilsagn om tilskud eller givet tilladelse til at igangsætte projektet.</w:t>
      </w:r>
    </w:p>
    <w:p w14:paraId="36ED757F" w14:textId="57056B5E" w:rsidR="00BE24D3" w:rsidRPr="00224F86" w:rsidRDefault="00BE24D3" w:rsidP="00BE24D3">
      <w:r w:rsidRPr="00224F86">
        <w:t xml:space="preserve">20) Udgifter til brug af egne maskiner, køretøjer og udstyr. </w:t>
      </w:r>
      <w:r w:rsidRPr="00224F86">
        <w:rPr>
          <w:bCs/>
          <w:szCs w:val="20"/>
        </w:rPr>
        <w:t>Det er dog muligt at modtage tilskud til disse udgifter, såfremt opgaven har været konkurrenceudsat.</w:t>
      </w:r>
    </w:p>
    <w:p w14:paraId="4EC165BF" w14:textId="77777777" w:rsidR="00BE24D3" w:rsidRPr="00224F86" w:rsidRDefault="00BE24D3" w:rsidP="00BE24D3"/>
    <w:p w14:paraId="33F69B55" w14:textId="52826165" w:rsidR="0081520D" w:rsidRDefault="00BE24D3" w:rsidP="00AB6EC1">
      <w:pPr>
        <w:pStyle w:val="Ingenafstand"/>
        <w:rPr>
          <w:szCs w:val="20"/>
        </w:rPr>
      </w:pPr>
      <w:r w:rsidRPr="00224F86">
        <w:rPr>
          <w:szCs w:val="20"/>
        </w:rPr>
        <w:t xml:space="preserve">Listen er ikke </w:t>
      </w:r>
      <w:r w:rsidR="00100E24">
        <w:rPr>
          <w:szCs w:val="20"/>
        </w:rPr>
        <w:t>udtømmende</w:t>
      </w:r>
      <w:r w:rsidRPr="00224F86">
        <w:rPr>
          <w:szCs w:val="20"/>
        </w:rPr>
        <w:t>.</w:t>
      </w:r>
      <w:r>
        <w:rPr>
          <w:szCs w:val="20"/>
        </w:rPr>
        <w:t xml:space="preserve"> </w:t>
      </w:r>
    </w:p>
    <w:p w14:paraId="5B61E2E7" w14:textId="2CCDC60E" w:rsidR="00AB6EC1" w:rsidRDefault="00AB6EC1" w:rsidP="00AB6EC1">
      <w:pPr>
        <w:pStyle w:val="Ingenafstand"/>
        <w:rPr>
          <w:szCs w:val="20"/>
        </w:rPr>
      </w:pPr>
    </w:p>
    <w:p w14:paraId="6D33D9F4" w14:textId="77777777" w:rsidR="00AB6EC1" w:rsidRPr="00AB6EC1" w:rsidRDefault="00AB6EC1" w:rsidP="00AB6EC1">
      <w:pPr>
        <w:pStyle w:val="Ingenafstand"/>
        <w:rPr>
          <w:szCs w:val="20"/>
        </w:rPr>
      </w:pPr>
    </w:p>
    <w:p w14:paraId="63DFEB84" w14:textId="48546415" w:rsidR="00AB6EC1" w:rsidRPr="00171DB5" w:rsidRDefault="00AB6EC1" w:rsidP="00AB6EC1">
      <w:pPr>
        <w:pStyle w:val="Overskrift1"/>
        <w:ind w:hanging="720"/>
      </w:pPr>
      <w:bookmarkStart w:id="42" w:name="_Toc231391625"/>
      <w:r w:rsidRPr="00AB6EC1">
        <w:rPr>
          <w:sz w:val="36"/>
        </w:rPr>
        <w:t xml:space="preserve">Afgørelse om tilsagn </w:t>
      </w:r>
      <w:r w:rsidR="00C304FD">
        <w:rPr>
          <w:sz w:val="36"/>
        </w:rPr>
        <w:t>om</w:t>
      </w:r>
      <w:r w:rsidRPr="00AB6EC1">
        <w:rPr>
          <w:sz w:val="36"/>
        </w:rPr>
        <w:t xml:space="preserve"> tilskud eller afslag, herunder prioritering</w:t>
      </w:r>
      <w:bookmarkEnd w:id="42"/>
    </w:p>
    <w:p w14:paraId="1917582A" w14:textId="767E41E6" w:rsidR="0081520D" w:rsidRDefault="0081520D" w:rsidP="0081520D">
      <w:pPr>
        <w:autoSpaceDE w:val="0"/>
        <w:autoSpaceDN w:val="0"/>
        <w:adjustRightInd w:val="0"/>
      </w:pPr>
      <w:r w:rsidRPr="0081520D">
        <w:t xml:space="preserve">Styrelsen </w:t>
      </w:r>
      <w:r w:rsidR="00694C38">
        <w:t xml:space="preserve">vurderer ansøgningen og </w:t>
      </w:r>
      <w:r w:rsidRPr="0081520D">
        <w:t>træffer afgørelse om tilsagn eller afslag på ansøgning</w:t>
      </w:r>
      <w:r w:rsidR="00C304FD">
        <w:t>en</w:t>
      </w:r>
      <w:r w:rsidR="00100E24">
        <w:t>.</w:t>
      </w:r>
      <w:r w:rsidRPr="0081520D">
        <w:t xml:space="preserve"> </w:t>
      </w:r>
      <w:r w:rsidR="00100E24">
        <w:t>A</w:t>
      </w:r>
      <w:r w:rsidRPr="0081520D">
        <w:t>fgørelsen</w:t>
      </w:r>
      <w:r w:rsidR="00100E24">
        <w:t xml:space="preserve"> sendes</w:t>
      </w:r>
      <w:r w:rsidRPr="0081520D">
        <w:t xml:space="preserve"> til ansøgers hovedpostkasse via digital post.</w:t>
      </w:r>
      <w:r>
        <w:t xml:space="preserve"> </w:t>
      </w:r>
    </w:p>
    <w:p w14:paraId="0AB49D21" w14:textId="77777777" w:rsidR="00E202AC" w:rsidRDefault="00E202AC" w:rsidP="0081520D">
      <w:pPr>
        <w:autoSpaceDE w:val="0"/>
        <w:autoSpaceDN w:val="0"/>
        <w:adjustRightInd w:val="0"/>
      </w:pPr>
    </w:p>
    <w:p w14:paraId="1F0BB5AF" w14:textId="683513DD" w:rsidR="00E202AC" w:rsidRPr="00694C38" w:rsidRDefault="00E202AC" w:rsidP="00E202AC">
      <w:r w:rsidRPr="004B6269">
        <w:t xml:space="preserve">Styrelsen kan give tilsagn om tilskud på 100 % af de samlede, tilskudsberettigede udgifter i projektet. </w:t>
      </w:r>
      <w:r w:rsidR="00100E24">
        <w:t>Afgørelser træffes løbende.</w:t>
      </w:r>
    </w:p>
    <w:p w14:paraId="23683570" w14:textId="77777777" w:rsidR="0081520D" w:rsidRPr="008F7118" w:rsidRDefault="0081520D" w:rsidP="0081520D"/>
    <w:p w14:paraId="6FD6CED8" w14:textId="6E1AE870" w:rsidR="0081520D" w:rsidRPr="0081520D" w:rsidRDefault="00474FB6" w:rsidP="00474FB6">
      <w:pPr>
        <w:pStyle w:val="Overskrift2"/>
      </w:pPr>
      <w:bookmarkStart w:id="43" w:name="_Toc231391626"/>
      <w:r>
        <w:t>1</w:t>
      </w:r>
      <w:r w:rsidR="003755F9">
        <w:t>9</w:t>
      </w:r>
      <w:r>
        <w:t xml:space="preserve">.1 </w:t>
      </w:r>
      <w:r w:rsidR="0081520D" w:rsidRPr="0081520D">
        <w:t>Afslag og delvist tilsagn</w:t>
      </w:r>
      <w:bookmarkEnd w:id="43"/>
    </w:p>
    <w:p w14:paraId="1ECA2769" w14:textId="68BB873C" w:rsidR="0081520D" w:rsidRPr="0081520D" w:rsidRDefault="0081520D" w:rsidP="0081520D">
      <w:r w:rsidRPr="0081520D">
        <w:t>Styrelsen kan give afslag eller delvist tilsagn til et projekt, hvis det efter behørig dialog med ansøger vurderes, at:</w:t>
      </w:r>
    </w:p>
    <w:p w14:paraId="4C56B332" w14:textId="77777777" w:rsidR="0081520D" w:rsidRPr="0081520D" w:rsidRDefault="0081520D" w:rsidP="0081520D"/>
    <w:p w14:paraId="35256D04" w14:textId="77777777" w:rsidR="0081520D" w:rsidRPr="0081520D" w:rsidRDefault="0081520D" w:rsidP="00C97685">
      <w:pPr>
        <w:pStyle w:val="Listeafsnit"/>
        <w:numPr>
          <w:ilvl w:val="0"/>
          <w:numId w:val="2"/>
        </w:numPr>
        <w:ind w:hanging="294"/>
      </w:pPr>
      <w:r w:rsidRPr="0081520D">
        <w:t>De påkrævede oplysninger i ansøgningen ikke er afgivet.</w:t>
      </w:r>
    </w:p>
    <w:p w14:paraId="77D402D9" w14:textId="1B55DCCF" w:rsidR="0081520D" w:rsidRPr="0081520D" w:rsidRDefault="0081520D" w:rsidP="00C97685">
      <w:pPr>
        <w:pStyle w:val="Listeafsnit"/>
        <w:numPr>
          <w:ilvl w:val="0"/>
          <w:numId w:val="2"/>
        </w:numPr>
        <w:ind w:hanging="294"/>
      </w:pPr>
      <w:r w:rsidRPr="0081520D">
        <w:t xml:space="preserve">Projektet </w:t>
      </w:r>
      <w:proofErr w:type="gramStart"/>
      <w:r w:rsidR="00721FBA">
        <w:t xml:space="preserve">ikke </w:t>
      </w:r>
      <w:r w:rsidR="00FD4F70">
        <w:t>bidrager</w:t>
      </w:r>
      <w:proofErr w:type="gramEnd"/>
      <w:r w:rsidR="008A0653">
        <w:t xml:space="preserve"> </w:t>
      </w:r>
      <w:r w:rsidRPr="0081520D">
        <w:t>til opfyldelse af formålet med ordningen.</w:t>
      </w:r>
    </w:p>
    <w:p w14:paraId="1B7E3B37" w14:textId="75132F9E" w:rsidR="0081520D" w:rsidRPr="0081520D" w:rsidRDefault="0081520D" w:rsidP="00C97685">
      <w:pPr>
        <w:pStyle w:val="Listeafsnit"/>
        <w:numPr>
          <w:ilvl w:val="0"/>
          <w:numId w:val="2"/>
        </w:numPr>
        <w:ind w:hanging="294"/>
      </w:pPr>
      <w:r w:rsidRPr="0081520D">
        <w:lastRenderedPageBreak/>
        <w:t>Ordningens kriterier ikke</w:t>
      </w:r>
      <w:r w:rsidR="00C304FD">
        <w:t xml:space="preserve"> er</w:t>
      </w:r>
      <w:r w:rsidRPr="0081520D">
        <w:t xml:space="preserve"> opfyldt.</w:t>
      </w:r>
    </w:p>
    <w:p w14:paraId="54B27489" w14:textId="77777777" w:rsidR="0081520D" w:rsidRPr="0081520D" w:rsidRDefault="0081520D" w:rsidP="00C97685">
      <w:pPr>
        <w:pStyle w:val="Listeafsnit"/>
        <w:numPr>
          <w:ilvl w:val="0"/>
          <w:numId w:val="2"/>
        </w:numPr>
        <w:ind w:hanging="294"/>
      </w:pPr>
      <w:r w:rsidRPr="0081520D">
        <w:t>Ansøger har givet urigtige eller vildledende oplysninger eller har fortiet oplysninger af betydning for sagens afgørelse.</w:t>
      </w:r>
    </w:p>
    <w:p w14:paraId="5D2D9784" w14:textId="77777777" w:rsidR="0081520D" w:rsidRPr="0081520D" w:rsidRDefault="0081520D" w:rsidP="00C97685">
      <w:pPr>
        <w:pStyle w:val="Listeafsnit"/>
        <w:numPr>
          <w:ilvl w:val="0"/>
          <w:numId w:val="2"/>
        </w:numPr>
        <w:ind w:hanging="294"/>
      </w:pPr>
      <w:r w:rsidRPr="0081520D">
        <w:t>De bevillingsmæssige rammer er opbrugte.</w:t>
      </w:r>
    </w:p>
    <w:p w14:paraId="391A8470" w14:textId="77777777" w:rsidR="0081520D" w:rsidRPr="0081520D" w:rsidRDefault="0081520D" w:rsidP="00C97685">
      <w:pPr>
        <w:pStyle w:val="Listeafsnit"/>
        <w:numPr>
          <w:ilvl w:val="0"/>
          <w:numId w:val="2"/>
        </w:numPr>
        <w:ind w:hanging="294"/>
      </w:pPr>
      <w:r w:rsidRPr="0081520D">
        <w:t>Udgifterne ikke er tilskudsberettigede.</w:t>
      </w:r>
    </w:p>
    <w:p w14:paraId="3C45981C" w14:textId="252AFF78" w:rsidR="0081520D" w:rsidRDefault="0081520D" w:rsidP="00C97685">
      <w:pPr>
        <w:pStyle w:val="Listeafsnit"/>
        <w:numPr>
          <w:ilvl w:val="0"/>
          <w:numId w:val="2"/>
        </w:numPr>
        <w:ind w:hanging="294"/>
      </w:pPr>
      <w:r w:rsidRPr="0081520D">
        <w:t>De anslåede udgifter ikke er rimelige.</w:t>
      </w:r>
    </w:p>
    <w:p w14:paraId="16EBDE3C" w14:textId="77777777" w:rsidR="00E202AC" w:rsidRPr="0081520D" w:rsidRDefault="00E202AC" w:rsidP="00224F86"/>
    <w:p w14:paraId="54E9383F" w14:textId="44560369" w:rsidR="0081520D" w:rsidRPr="00224F86" w:rsidRDefault="00474FB6" w:rsidP="00474FB6">
      <w:pPr>
        <w:pStyle w:val="Overskrift2"/>
      </w:pPr>
      <w:bookmarkStart w:id="44" w:name="_Toc231391627"/>
      <w:r>
        <w:t>1</w:t>
      </w:r>
      <w:r w:rsidR="003755F9">
        <w:t>9</w:t>
      </w:r>
      <w:r>
        <w:t xml:space="preserve">.2 </w:t>
      </w:r>
      <w:r w:rsidR="0081520D" w:rsidRPr="00224F86">
        <w:t>Prioritering af projekter</w:t>
      </w:r>
      <w:bookmarkEnd w:id="44"/>
      <w:r w:rsidR="0081520D" w:rsidRPr="00224F86">
        <w:t xml:space="preserve"> </w:t>
      </w:r>
    </w:p>
    <w:p w14:paraId="720FC69B" w14:textId="64B301B9" w:rsidR="0081520D" w:rsidRDefault="0081520D" w:rsidP="0081520D">
      <w:pPr>
        <w:autoSpaceDE w:val="0"/>
        <w:autoSpaceDN w:val="0"/>
        <w:adjustRightInd w:val="0"/>
        <w:rPr>
          <w:rFonts w:cs="TimesNewRomanPSMT"/>
          <w:szCs w:val="20"/>
        </w:rPr>
      </w:pPr>
      <w:r w:rsidRPr="0081520D">
        <w:rPr>
          <w:rFonts w:cs="TimesNewRomanPSMT"/>
          <w:szCs w:val="20"/>
        </w:rPr>
        <w:t>Styrelsen prioriterer ansøgningerne</w:t>
      </w:r>
      <w:r>
        <w:rPr>
          <w:rFonts w:cs="TimesNewRomanPSMT"/>
          <w:szCs w:val="20"/>
        </w:rPr>
        <w:t xml:space="preserve"> efter ansøgningstidspunktet.</w:t>
      </w:r>
    </w:p>
    <w:p w14:paraId="17CB05F8" w14:textId="62B0C45F" w:rsidR="00BE24D3" w:rsidRDefault="00BE24D3" w:rsidP="0081520D">
      <w:pPr>
        <w:autoSpaceDE w:val="0"/>
        <w:autoSpaceDN w:val="0"/>
        <w:adjustRightInd w:val="0"/>
        <w:rPr>
          <w:rFonts w:cs="TimesNewRomanPSMT"/>
          <w:szCs w:val="20"/>
        </w:rPr>
      </w:pPr>
    </w:p>
    <w:p w14:paraId="326A6314" w14:textId="77777777" w:rsidR="00BE24D3" w:rsidRDefault="00BE24D3" w:rsidP="0081520D">
      <w:pPr>
        <w:autoSpaceDE w:val="0"/>
        <w:autoSpaceDN w:val="0"/>
        <w:adjustRightInd w:val="0"/>
        <w:rPr>
          <w:rFonts w:cs="TimesNewRomanPSMT"/>
          <w:szCs w:val="20"/>
        </w:rPr>
      </w:pPr>
    </w:p>
    <w:p w14:paraId="1A5F64DF" w14:textId="6DE16500" w:rsidR="00BE24D3" w:rsidRPr="007B3CE1" w:rsidRDefault="00BE24D3" w:rsidP="00BE24D3">
      <w:pPr>
        <w:pStyle w:val="Overskrift1"/>
        <w:ind w:hanging="720"/>
        <w:rPr>
          <w:sz w:val="36"/>
        </w:rPr>
      </w:pPr>
      <w:bookmarkStart w:id="45" w:name="_Toc231391628"/>
      <w:r w:rsidRPr="007B3CE1">
        <w:rPr>
          <w:sz w:val="36"/>
        </w:rPr>
        <w:t>Tilsagnsperioden</w:t>
      </w:r>
      <w:bookmarkEnd w:id="45"/>
    </w:p>
    <w:p w14:paraId="11C02F11" w14:textId="79A6E2D5" w:rsidR="00BE24D3" w:rsidRPr="00657103" w:rsidRDefault="00BE24D3" w:rsidP="00BE24D3">
      <w:pPr>
        <w:autoSpaceDE w:val="0"/>
        <w:autoSpaceDN w:val="0"/>
        <w:adjustRightInd w:val="0"/>
        <w:rPr>
          <w:rFonts w:cs="Verdana"/>
          <w:iCs/>
          <w:color w:val="000000"/>
          <w:szCs w:val="20"/>
        </w:rPr>
      </w:pPr>
      <w:r w:rsidRPr="00657103">
        <w:rPr>
          <w:rFonts w:cs="Verdana"/>
          <w:iCs/>
          <w:color w:val="000000"/>
          <w:szCs w:val="20"/>
        </w:rPr>
        <w:t>Styrelsen</w:t>
      </w:r>
      <w:r w:rsidR="001C3B97">
        <w:rPr>
          <w:rFonts w:cs="Verdana"/>
          <w:iCs/>
          <w:color w:val="000000"/>
          <w:szCs w:val="20"/>
        </w:rPr>
        <w:t xml:space="preserve"> </w:t>
      </w:r>
      <w:r w:rsidRPr="00657103">
        <w:rPr>
          <w:rFonts w:cs="Verdana"/>
          <w:iCs/>
          <w:color w:val="000000"/>
          <w:szCs w:val="20"/>
        </w:rPr>
        <w:t>fastsætter tilsagnsperioden i tilsagnsbrevet.</w:t>
      </w:r>
    </w:p>
    <w:p w14:paraId="14DA5F3E" w14:textId="77777777" w:rsidR="00BE24D3" w:rsidRPr="00657103" w:rsidRDefault="00BE24D3" w:rsidP="00BE24D3">
      <w:pPr>
        <w:autoSpaceDE w:val="0"/>
        <w:autoSpaceDN w:val="0"/>
        <w:adjustRightInd w:val="0"/>
        <w:rPr>
          <w:rFonts w:cs="Verdana"/>
          <w:iCs/>
          <w:color w:val="000000"/>
          <w:szCs w:val="20"/>
        </w:rPr>
      </w:pPr>
    </w:p>
    <w:p w14:paraId="18848C9E" w14:textId="1F14C207" w:rsidR="00BE24D3" w:rsidRPr="00657103" w:rsidRDefault="00BE24D3" w:rsidP="00BE24D3">
      <w:pPr>
        <w:autoSpaceDE w:val="0"/>
        <w:autoSpaceDN w:val="0"/>
        <w:adjustRightInd w:val="0"/>
        <w:rPr>
          <w:rFonts w:cs="Verdana"/>
          <w:iCs/>
          <w:color w:val="000000"/>
          <w:szCs w:val="20"/>
        </w:rPr>
      </w:pPr>
      <w:r w:rsidRPr="00657103">
        <w:rPr>
          <w:rFonts w:cs="Verdana"/>
          <w:iCs/>
          <w:color w:val="000000"/>
          <w:szCs w:val="20"/>
        </w:rPr>
        <w:t xml:space="preserve">Tilsagnsperioden </w:t>
      </w:r>
      <w:r w:rsidR="00470D64">
        <w:rPr>
          <w:rFonts w:cs="Verdana"/>
          <w:iCs/>
          <w:color w:val="000000"/>
          <w:szCs w:val="20"/>
        </w:rPr>
        <w:t>er</w:t>
      </w:r>
      <w:r w:rsidRPr="00657103">
        <w:rPr>
          <w:rFonts w:cs="Verdana"/>
          <w:iCs/>
          <w:color w:val="000000"/>
          <w:szCs w:val="20"/>
        </w:rPr>
        <w:t xml:space="preserve"> </w:t>
      </w:r>
      <w:r w:rsidR="00470D64">
        <w:rPr>
          <w:rFonts w:cs="Verdana"/>
          <w:iCs/>
          <w:color w:val="000000"/>
          <w:szCs w:val="20"/>
        </w:rPr>
        <w:t>to</w:t>
      </w:r>
      <w:r w:rsidRPr="00657103">
        <w:rPr>
          <w:rFonts w:cs="Verdana"/>
          <w:iCs/>
          <w:color w:val="000000"/>
          <w:szCs w:val="20"/>
        </w:rPr>
        <w:t xml:space="preserve"> år fra datoen i tilsagnsbrevet.</w:t>
      </w:r>
    </w:p>
    <w:p w14:paraId="30133AA1" w14:textId="77777777" w:rsidR="00BE24D3" w:rsidRPr="00657103" w:rsidRDefault="00BE24D3" w:rsidP="00BE24D3">
      <w:pPr>
        <w:autoSpaceDE w:val="0"/>
        <w:autoSpaceDN w:val="0"/>
        <w:adjustRightInd w:val="0"/>
        <w:rPr>
          <w:rFonts w:cs="Verdana"/>
          <w:iCs/>
          <w:color w:val="000000"/>
          <w:szCs w:val="20"/>
        </w:rPr>
      </w:pPr>
    </w:p>
    <w:p w14:paraId="6CBCF2ED" w14:textId="29054F80" w:rsidR="00BE24D3" w:rsidRPr="001526E1" w:rsidRDefault="00BE24D3" w:rsidP="00BE24D3">
      <w:pPr>
        <w:autoSpaceDE w:val="0"/>
        <w:autoSpaceDN w:val="0"/>
        <w:adjustRightInd w:val="0"/>
        <w:rPr>
          <w:rFonts w:cs="Verdana"/>
          <w:iCs/>
          <w:color w:val="000000"/>
          <w:szCs w:val="20"/>
        </w:rPr>
      </w:pPr>
      <w:r w:rsidRPr="00657103">
        <w:rPr>
          <w:rFonts w:cs="Verdana"/>
          <w:iCs/>
          <w:color w:val="000000"/>
          <w:szCs w:val="20"/>
        </w:rPr>
        <w:t xml:space="preserve">Ansøger kan for egen regning og risiko påbegynde sit projekt, den dag kvittering for ansøgning modtages fra </w:t>
      </w:r>
      <w:r w:rsidR="002B3D80">
        <w:rPr>
          <w:rFonts w:cs="Verdana"/>
          <w:iCs/>
          <w:color w:val="000000"/>
          <w:szCs w:val="20"/>
        </w:rPr>
        <w:t>s</w:t>
      </w:r>
      <w:r w:rsidRPr="00657103">
        <w:rPr>
          <w:rFonts w:cs="Verdana"/>
          <w:iCs/>
          <w:color w:val="000000"/>
          <w:szCs w:val="20"/>
        </w:rPr>
        <w:t>tyrelsen.</w:t>
      </w:r>
    </w:p>
    <w:p w14:paraId="334C13D8" w14:textId="77777777" w:rsidR="0081520D" w:rsidRDefault="0081520D" w:rsidP="0081520D">
      <w:pPr>
        <w:autoSpaceDE w:val="0"/>
        <w:autoSpaceDN w:val="0"/>
        <w:adjustRightInd w:val="0"/>
        <w:rPr>
          <w:rFonts w:cs="TimesNewRomanPSMT"/>
          <w:szCs w:val="20"/>
          <w:highlight w:val="green"/>
        </w:rPr>
      </w:pPr>
    </w:p>
    <w:p w14:paraId="4187E89A" w14:textId="77777777" w:rsidR="0081520D" w:rsidRPr="0081520D" w:rsidRDefault="0081520D" w:rsidP="0081520D">
      <w:pPr>
        <w:autoSpaceDE w:val="0"/>
        <w:autoSpaceDN w:val="0"/>
        <w:adjustRightInd w:val="0"/>
        <w:rPr>
          <w:rFonts w:cs="TimesNewRomanPSMT"/>
          <w:szCs w:val="20"/>
          <w:highlight w:val="green"/>
        </w:rPr>
      </w:pPr>
    </w:p>
    <w:p w14:paraId="6D38B66C" w14:textId="019A002E" w:rsidR="007B3CE1" w:rsidRPr="007B3CE1" w:rsidRDefault="007B3CE1" w:rsidP="007B3CE1">
      <w:pPr>
        <w:pStyle w:val="Overskrift1"/>
        <w:ind w:hanging="720"/>
        <w:rPr>
          <w:sz w:val="36"/>
        </w:rPr>
      </w:pPr>
      <w:bookmarkStart w:id="46" w:name="_Toc231391629"/>
      <w:r>
        <w:rPr>
          <w:sz w:val="36"/>
        </w:rPr>
        <w:t>Forundersøgelse</w:t>
      </w:r>
      <w:bookmarkEnd w:id="46"/>
    </w:p>
    <w:p w14:paraId="453A69B4" w14:textId="4BC7B3FF" w:rsidR="00EA320C" w:rsidRPr="00014643" w:rsidRDefault="00027EF5" w:rsidP="00027EF5">
      <w:pPr>
        <w:autoSpaceDE w:val="0"/>
        <w:autoSpaceDN w:val="0"/>
        <w:adjustRightInd w:val="0"/>
        <w:rPr>
          <w:rFonts w:cs="Verdana"/>
          <w:color w:val="000000"/>
          <w:szCs w:val="20"/>
        </w:rPr>
      </w:pPr>
      <w:r w:rsidRPr="00014643">
        <w:rPr>
          <w:rFonts w:cs="Verdana"/>
          <w:color w:val="000000"/>
          <w:szCs w:val="20"/>
        </w:rPr>
        <w:t>I forbindelse med forundersøgelsen skal ansøger opnå tilstrækkelig viden</w:t>
      </w:r>
      <w:r w:rsidR="00A3561B" w:rsidRPr="00014643">
        <w:rPr>
          <w:rFonts w:cs="Verdana"/>
          <w:color w:val="000000"/>
          <w:szCs w:val="20"/>
        </w:rPr>
        <w:t xml:space="preserve"> om, hvor etablering af træer giver den bedste sikring mod erosion af brinkmateriale til vandløbet. </w:t>
      </w:r>
      <w:r w:rsidR="00EA320C" w:rsidRPr="004F39CF">
        <w:rPr>
          <w:rFonts w:cs="Verdana"/>
          <w:color w:val="000000"/>
          <w:szCs w:val="20"/>
        </w:rPr>
        <w:t xml:space="preserve">Styrelsen forventer, at dette blandt andet inkluderer </w:t>
      </w:r>
      <w:r w:rsidR="00C304FD" w:rsidRPr="004F39CF">
        <w:rPr>
          <w:rFonts w:cs="Verdana"/>
          <w:color w:val="000000"/>
          <w:szCs w:val="20"/>
        </w:rPr>
        <w:t xml:space="preserve">en </w:t>
      </w:r>
      <w:r w:rsidR="00EA320C" w:rsidRPr="004F39CF">
        <w:rPr>
          <w:rFonts w:cs="Verdana"/>
          <w:color w:val="000000"/>
          <w:szCs w:val="20"/>
        </w:rPr>
        <w:t xml:space="preserve">besigtigelse af de </w:t>
      </w:r>
      <w:r w:rsidR="00ED1313" w:rsidRPr="004F39CF">
        <w:rPr>
          <w:rFonts w:cs="Verdana"/>
          <w:color w:val="000000"/>
          <w:szCs w:val="20"/>
        </w:rPr>
        <w:t>ansøgte</w:t>
      </w:r>
      <w:r w:rsidR="00EA320C" w:rsidRPr="004F39CF">
        <w:rPr>
          <w:rFonts w:cs="Verdana"/>
          <w:color w:val="000000"/>
          <w:szCs w:val="20"/>
        </w:rPr>
        <w:t xml:space="preserve"> vandløb.</w:t>
      </w:r>
      <w:r w:rsidR="00EA320C" w:rsidRPr="00014643">
        <w:rPr>
          <w:rFonts w:cs="Verdana"/>
          <w:color w:val="000000"/>
          <w:szCs w:val="20"/>
        </w:rPr>
        <w:t xml:space="preserve"> </w:t>
      </w:r>
      <w:r w:rsidR="00C304FD">
        <w:rPr>
          <w:rFonts w:cs="Verdana"/>
          <w:color w:val="000000"/>
          <w:szCs w:val="20"/>
        </w:rPr>
        <w:t xml:space="preserve">Kommunen skal sikre, at der ikke anvendes for stor en del af tilsagnsbeløbet til forundersøgelsen, da </w:t>
      </w:r>
      <w:r w:rsidR="00A625C5">
        <w:rPr>
          <w:rFonts w:cs="Verdana"/>
          <w:color w:val="000000"/>
          <w:szCs w:val="20"/>
        </w:rPr>
        <w:t>s</w:t>
      </w:r>
      <w:r w:rsidR="00C304FD">
        <w:rPr>
          <w:rFonts w:cs="Verdana"/>
          <w:color w:val="000000"/>
          <w:szCs w:val="20"/>
        </w:rPr>
        <w:t>tyrelsen forventer</w:t>
      </w:r>
      <w:r w:rsidR="00AC608B">
        <w:rPr>
          <w:rFonts w:cs="Verdana"/>
          <w:color w:val="000000"/>
          <w:szCs w:val="20"/>
        </w:rPr>
        <w:t>, at tilsagnet er tilstrækkelig</w:t>
      </w:r>
      <w:r w:rsidR="00E52F2B">
        <w:rPr>
          <w:rFonts w:cs="Verdana"/>
          <w:color w:val="000000"/>
          <w:szCs w:val="20"/>
        </w:rPr>
        <w:t>t</w:t>
      </w:r>
      <w:r w:rsidR="00AC608B">
        <w:rPr>
          <w:rFonts w:cs="Verdana"/>
          <w:color w:val="000000"/>
          <w:szCs w:val="20"/>
        </w:rPr>
        <w:t xml:space="preserve"> til </w:t>
      </w:r>
      <w:r w:rsidR="00E84057">
        <w:rPr>
          <w:rFonts w:cs="Verdana"/>
          <w:color w:val="000000"/>
          <w:szCs w:val="20"/>
        </w:rPr>
        <w:t xml:space="preserve">også </w:t>
      </w:r>
      <w:r w:rsidR="00AC608B">
        <w:rPr>
          <w:rFonts w:cs="Verdana"/>
          <w:color w:val="000000"/>
          <w:szCs w:val="20"/>
        </w:rPr>
        <w:t xml:space="preserve">at </w:t>
      </w:r>
      <w:r w:rsidR="00C304FD">
        <w:rPr>
          <w:rFonts w:cs="Verdana"/>
          <w:color w:val="000000"/>
          <w:szCs w:val="20"/>
        </w:rPr>
        <w:t xml:space="preserve">plante træer </w:t>
      </w:r>
      <w:r w:rsidR="00AC608B">
        <w:rPr>
          <w:rFonts w:cs="Verdana"/>
          <w:color w:val="000000"/>
          <w:szCs w:val="20"/>
        </w:rPr>
        <w:t xml:space="preserve">på den </w:t>
      </w:r>
      <w:proofErr w:type="spellStart"/>
      <w:r w:rsidR="00AC608B">
        <w:rPr>
          <w:rFonts w:cs="Verdana"/>
          <w:color w:val="000000"/>
          <w:szCs w:val="20"/>
        </w:rPr>
        <w:t>forundersøgte</w:t>
      </w:r>
      <w:proofErr w:type="spellEnd"/>
      <w:r w:rsidR="00AC608B">
        <w:rPr>
          <w:rFonts w:cs="Verdana"/>
          <w:color w:val="000000"/>
          <w:szCs w:val="20"/>
        </w:rPr>
        <w:t xml:space="preserve"> strækning</w:t>
      </w:r>
      <w:r w:rsidR="00C304FD">
        <w:rPr>
          <w:rFonts w:cs="Verdana"/>
          <w:color w:val="000000"/>
          <w:szCs w:val="20"/>
        </w:rPr>
        <w:t xml:space="preserve">.  </w:t>
      </w:r>
    </w:p>
    <w:p w14:paraId="059B6218" w14:textId="77777777" w:rsidR="00353E83" w:rsidRPr="00014643" w:rsidRDefault="00353E83" w:rsidP="00353E83">
      <w:pPr>
        <w:rPr>
          <w:rFonts w:ascii="Calibri" w:eastAsia="Times New Roman" w:hAnsi="Calibri" w:cs="Calibri"/>
          <w:color w:val="000000"/>
          <w:sz w:val="24"/>
          <w:szCs w:val="24"/>
          <w:lang w:eastAsia="da-DK"/>
        </w:rPr>
      </w:pPr>
    </w:p>
    <w:p w14:paraId="001FD566" w14:textId="475116F3" w:rsidR="00E70543" w:rsidRDefault="00A3561B" w:rsidP="00CA1F3D">
      <w:r w:rsidRPr="00014643">
        <w:t xml:space="preserve">Når forundersøgelsen er udført, skal </w:t>
      </w:r>
      <w:r w:rsidR="007651ED" w:rsidRPr="00014643">
        <w:t>forundersøgelsen</w:t>
      </w:r>
      <w:r w:rsidRPr="00014643">
        <w:t xml:space="preserve"> indsendes til </w:t>
      </w:r>
      <w:r w:rsidR="00A625C5">
        <w:t>s</w:t>
      </w:r>
      <w:r w:rsidRPr="00014643">
        <w:t>tyrelse</w:t>
      </w:r>
      <w:r w:rsidR="004634F1" w:rsidRPr="00014643">
        <w:t>n</w:t>
      </w:r>
      <w:r w:rsidR="007651ED" w:rsidRPr="00014643">
        <w:t xml:space="preserve">. </w:t>
      </w:r>
    </w:p>
    <w:p w14:paraId="2229429B" w14:textId="77777777" w:rsidR="00E70543" w:rsidRDefault="00E70543" w:rsidP="00CA1F3D"/>
    <w:p w14:paraId="688FB365" w14:textId="15D143F9" w:rsidR="00474FB6" w:rsidRDefault="003755F9" w:rsidP="003854DC">
      <w:pPr>
        <w:pStyle w:val="Overskrift2"/>
      </w:pPr>
      <w:bookmarkStart w:id="47" w:name="_Hlk228968855"/>
      <w:bookmarkStart w:id="48" w:name="_Toc231391630"/>
      <w:r>
        <w:t>2</w:t>
      </w:r>
      <w:r w:rsidR="00474FB6">
        <w:t xml:space="preserve">1.1 </w:t>
      </w:r>
      <w:r w:rsidR="007651ED" w:rsidRPr="00014643">
        <w:t>Forundersøgelsen</w:t>
      </w:r>
      <w:r w:rsidR="00474FB6">
        <w:t>s indhold</w:t>
      </w:r>
      <w:bookmarkStart w:id="49" w:name="_Hlk228442474"/>
      <w:bookmarkEnd w:id="48"/>
    </w:p>
    <w:p w14:paraId="2AE80223" w14:textId="0AE40490" w:rsidR="00710EA0" w:rsidRPr="001716A6" w:rsidRDefault="00710EA0" w:rsidP="00CA1F3D">
      <w:r w:rsidRPr="00E84057">
        <w:rPr>
          <w:b/>
          <w:bCs/>
        </w:rPr>
        <w:t>Kort- og fotomateriale</w:t>
      </w:r>
    </w:p>
    <w:p w14:paraId="4E1532EE" w14:textId="535B5D53" w:rsidR="00901F38" w:rsidRDefault="00BC6EC4" w:rsidP="00CE5D67">
      <w:pPr>
        <w:pStyle w:val="Listeafsnit"/>
        <w:numPr>
          <w:ilvl w:val="0"/>
          <w:numId w:val="10"/>
        </w:numPr>
      </w:pPr>
      <w:bookmarkStart w:id="50" w:name="_Hlk230330623"/>
      <w:r>
        <w:t xml:space="preserve">Kort som viser placeringen </w:t>
      </w:r>
      <w:r w:rsidRPr="001716A6">
        <w:t xml:space="preserve">af de </w:t>
      </w:r>
      <w:proofErr w:type="spellStart"/>
      <w:r w:rsidRPr="001716A6">
        <w:t>forundersøgte</w:t>
      </w:r>
      <w:proofErr w:type="spellEnd"/>
      <w:r w:rsidRPr="001716A6">
        <w:t xml:space="preserve"> strækninger. Kort skal være så detaljerede, at </w:t>
      </w:r>
      <w:r>
        <w:t xml:space="preserve">eventuelle </w:t>
      </w:r>
      <w:r w:rsidRPr="001716A6">
        <w:t>vandområdenumre fr</w:t>
      </w:r>
      <w:r w:rsidRPr="00E52F2B">
        <w:t xml:space="preserve">emgår (vandområder findes i </w:t>
      </w:r>
      <w:proofErr w:type="spellStart"/>
      <w:r w:rsidR="00E52F2B" w:rsidRPr="00E52F2B">
        <w:t>MiljøGIS</w:t>
      </w:r>
      <w:proofErr w:type="spellEnd"/>
      <w:r w:rsidR="00E52F2B" w:rsidRPr="00E52F2B">
        <w:t xml:space="preserve"> for ordningen i </w:t>
      </w:r>
      <w:r w:rsidRPr="00E52F2B">
        <w:t>temalaget</w:t>
      </w:r>
      <w:r w:rsidR="00E52F2B" w:rsidRPr="00E52F2B">
        <w:t xml:space="preserve"> ”Afgrænsning vandløb”</w:t>
      </w:r>
      <w:r w:rsidRPr="00E52F2B">
        <w:t>).</w:t>
      </w:r>
    </w:p>
    <w:p w14:paraId="2194841A" w14:textId="23657E68" w:rsidR="00710EA0" w:rsidRDefault="00CA1F3D" w:rsidP="00CE5D67">
      <w:pPr>
        <w:pStyle w:val="Listeafsnit"/>
        <w:numPr>
          <w:ilvl w:val="0"/>
          <w:numId w:val="10"/>
        </w:numPr>
      </w:pPr>
      <w:r w:rsidRPr="00014643">
        <w:t>Kort som viser, hvor der etableres træer</w:t>
      </w:r>
      <w:r w:rsidR="00FD4F70">
        <w:t xml:space="preserve">. </w:t>
      </w:r>
      <w:r w:rsidR="00D90D1E" w:rsidRPr="001716A6">
        <w:t xml:space="preserve">Kort skal være så detaljerede, at </w:t>
      </w:r>
      <w:r w:rsidR="00BC6EC4">
        <w:t xml:space="preserve">eventuelle </w:t>
      </w:r>
      <w:r w:rsidR="00D90D1E" w:rsidRPr="001716A6">
        <w:t>vandområdenumre fremgår</w:t>
      </w:r>
      <w:r w:rsidR="00901F38">
        <w:t>.</w:t>
      </w:r>
    </w:p>
    <w:p w14:paraId="67F787CC" w14:textId="77777777" w:rsidR="00710EA0" w:rsidRDefault="00710EA0" w:rsidP="00710EA0">
      <w:pPr>
        <w:pStyle w:val="Listeafsnit"/>
        <w:numPr>
          <w:ilvl w:val="0"/>
          <w:numId w:val="10"/>
        </w:numPr>
        <w:autoSpaceDE w:val="0"/>
        <w:autoSpaceDN w:val="0"/>
        <w:adjustRightInd w:val="0"/>
        <w:rPr>
          <w:rFonts w:cs="Verdana"/>
          <w:szCs w:val="20"/>
        </w:rPr>
      </w:pPr>
      <w:r>
        <w:rPr>
          <w:rFonts w:cs="Verdana"/>
          <w:szCs w:val="20"/>
        </w:rPr>
        <w:t>R</w:t>
      </w:r>
      <w:r w:rsidRPr="00014643">
        <w:rPr>
          <w:rFonts w:cs="Verdana"/>
          <w:szCs w:val="20"/>
        </w:rPr>
        <w:t>epræsentative fotos af strækningerne, der skal beplantes.</w:t>
      </w:r>
    </w:p>
    <w:p w14:paraId="51A0E950" w14:textId="77777777" w:rsidR="00474FB6" w:rsidRDefault="00474FB6" w:rsidP="00474FB6">
      <w:pPr>
        <w:autoSpaceDE w:val="0"/>
        <w:autoSpaceDN w:val="0"/>
        <w:adjustRightInd w:val="0"/>
      </w:pPr>
    </w:p>
    <w:p w14:paraId="20A6AA45" w14:textId="28D01420" w:rsidR="00F875F0" w:rsidRPr="00E84057" w:rsidRDefault="00710EA0" w:rsidP="00474FB6">
      <w:pPr>
        <w:autoSpaceDE w:val="0"/>
        <w:autoSpaceDN w:val="0"/>
        <w:adjustRightInd w:val="0"/>
      </w:pPr>
      <w:r w:rsidRPr="00E84057">
        <w:rPr>
          <w:b/>
          <w:bCs/>
        </w:rPr>
        <w:t>Faglige oplysninger</w:t>
      </w:r>
      <w:r w:rsidR="00901F38" w:rsidRPr="00E84057">
        <w:rPr>
          <w:b/>
          <w:bCs/>
        </w:rPr>
        <w:t xml:space="preserve"> </w:t>
      </w:r>
      <w:r w:rsidR="00D90D1E" w:rsidRPr="00E84057">
        <w:t xml:space="preserve"> </w:t>
      </w:r>
    </w:p>
    <w:p w14:paraId="10DD1181" w14:textId="0CEA55E7" w:rsidR="000F4383" w:rsidRPr="00014643" w:rsidRDefault="00DC3D95" w:rsidP="00C97685">
      <w:pPr>
        <w:pStyle w:val="Listeafsnit"/>
        <w:numPr>
          <w:ilvl w:val="0"/>
          <w:numId w:val="10"/>
        </w:numPr>
      </w:pPr>
      <w:r>
        <w:t>De</w:t>
      </w:r>
      <w:r w:rsidR="00F875F0">
        <w:t>t samle</w:t>
      </w:r>
      <w:r>
        <w:t>de</w:t>
      </w:r>
      <w:r w:rsidR="00F875F0">
        <w:t xml:space="preserve"> </w:t>
      </w:r>
      <w:r w:rsidR="000F4383" w:rsidRPr="00014643">
        <w:t>antal meter</w:t>
      </w:r>
      <w:r w:rsidR="00710EA0">
        <w:t xml:space="preserve"> vandløbsbrink</w:t>
      </w:r>
      <w:r w:rsidR="000F4383" w:rsidRPr="00014643">
        <w:t>, der beplantes</w:t>
      </w:r>
      <w:r w:rsidR="00F875F0">
        <w:t xml:space="preserve"> </w:t>
      </w:r>
      <w:r w:rsidR="000D33CA">
        <w:t>inden for et sø-opland</w:t>
      </w:r>
      <w:r w:rsidR="00A625C5">
        <w:t>.</w:t>
      </w:r>
      <w:r w:rsidR="00E70543">
        <w:t xml:space="preserve"> </w:t>
      </w:r>
      <w:r w:rsidR="00365CD5">
        <w:t>Det fremgår af Figur 1</w:t>
      </w:r>
      <w:r w:rsidR="003854DC">
        <w:t xml:space="preserve"> og Figur 2</w:t>
      </w:r>
      <w:r w:rsidR="00365CD5">
        <w:t>, hvordan beregning foretages</w:t>
      </w:r>
      <w:r w:rsidR="00A625C5">
        <w:t>.</w:t>
      </w:r>
    </w:p>
    <w:p w14:paraId="2DB51D1F" w14:textId="71558122" w:rsidR="000F4383" w:rsidRDefault="001C3B0D" w:rsidP="00C97685">
      <w:pPr>
        <w:pStyle w:val="Listeafsnit"/>
        <w:numPr>
          <w:ilvl w:val="0"/>
          <w:numId w:val="10"/>
        </w:numPr>
      </w:pPr>
      <w:r>
        <w:t>Sammensætning</w:t>
      </w:r>
      <w:r w:rsidR="00CA1F3D" w:rsidRPr="00014643">
        <w:t xml:space="preserve"> af træarter</w:t>
      </w:r>
      <w:r w:rsidR="000F4383" w:rsidRPr="00014643">
        <w:t xml:space="preserve"> (skal matche gruppefordeling</w:t>
      </w:r>
      <w:r w:rsidR="00365CD5">
        <w:t xml:space="preserve"> jf. afsnit 11.2</w:t>
      </w:r>
      <w:r w:rsidR="000F4383" w:rsidRPr="00014643">
        <w:t>).</w:t>
      </w:r>
    </w:p>
    <w:p w14:paraId="5E1224BF" w14:textId="342359C4" w:rsidR="00E84057" w:rsidRPr="003854DC" w:rsidRDefault="001C3B0D" w:rsidP="001C3B0D">
      <w:pPr>
        <w:pStyle w:val="Listeafsnit"/>
        <w:numPr>
          <w:ilvl w:val="0"/>
          <w:numId w:val="10"/>
        </w:numPr>
      </w:pPr>
      <w:r>
        <w:t xml:space="preserve">Såfremt der etableres </w:t>
      </w:r>
      <w:r w:rsidR="00E84057">
        <w:t>træer langs måls</w:t>
      </w:r>
      <w:r>
        <w:t>a</w:t>
      </w:r>
      <w:r w:rsidR="00E84057">
        <w:t>tte vandløb</w:t>
      </w:r>
      <w:r>
        <w:t xml:space="preserve">, skal der redegøres for beplantningsprocenten (beplantningen i forhold til vandområdets længde), idet der højest </w:t>
      </w:r>
      <w:r w:rsidRPr="003854DC">
        <w:t xml:space="preserve">må beplantes på 70 % af målsatte strækninger. </w:t>
      </w:r>
    </w:p>
    <w:p w14:paraId="4BCEDF88" w14:textId="136A1091" w:rsidR="001C3B0D" w:rsidRPr="003854DC" w:rsidRDefault="003854DC" w:rsidP="001C3B0D">
      <w:pPr>
        <w:pStyle w:val="Listeafsnit"/>
        <w:numPr>
          <w:ilvl w:val="0"/>
          <w:numId w:val="10"/>
        </w:numPr>
      </w:pPr>
      <w:r w:rsidRPr="003854DC">
        <w:t xml:space="preserve">En vurdering af, hvordan </w:t>
      </w:r>
      <w:r w:rsidR="00365CD5" w:rsidRPr="003854DC">
        <w:t xml:space="preserve">den planlagte beplantning vil </w:t>
      </w:r>
      <w:r>
        <w:t>sandsynliggøre</w:t>
      </w:r>
      <w:r w:rsidR="00365CD5" w:rsidRPr="003854DC">
        <w:t xml:space="preserve"> en overlevelse, så der om 10 år forventes at være højest 10 m mellem </w:t>
      </w:r>
      <w:r w:rsidR="001C3B0D" w:rsidRPr="003854DC">
        <w:t>nabotræer</w:t>
      </w:r>
      <w:r w:rsidR="00365CD5" w:rsidRPr="003854DC">
        <w:t xml:space="preserve"> inden for en beplantet strækning. </w:t>
      </w:r>
    </w:p>
    <w:p w14:paraId="47106B20" w14:textId="28C582BD" w:rsidR="00710EA0" w:rsidRPr="00014643" w:rsidRDefault="00710EA0" w:rsidP="00C97685">
      <w:pPr>
        <w:pStyle w:val="Listeafsnit"/>
        <w:numPr>
          <w:ilvl w:val="0"/>
          <w:numId w:val="10"/>
        </w:numPr>
      </w:pPr>
      <w:r w:rsidRPr="003854DC">
        <w:t>Såfremt der</w:t>
      </w:r>
      <w:r>
        <w:t xml:space="preserve"> etableres træer på ikke-målsatte vandløbsstrækninger, skal de</w:t>
      </w:r>
      <w:r w:rsidR="00365CD5">
        <w:t>t fremgå</w:t>
      </w:r>
      <w:r>
        <w:t xml:space="preserve">, </w:t>
      </w:r>
      <w:r w:rsidR="00365CD5">
        <w:t>om</w:t>
      </w:r>
      <w:r>
        <w:t xml:space="preserve"> de konkrete strækninger er vandførende størstedelen af året. </w:t>
      </w:r>
    </w:p>
    <w:p w14:paraId="24F4CA14" w14:textId="64FA3D17" w:rsidR="00BC31BF" w:rsidRDefault="00BC31BF" w:rsidP="00C97685">
      <w:pPr>
        <w:pStyle w:val="Listeafsnit"/>
        <w:numPr>
          <w:ilvl w:val="0"/>
          <w:numId w:val="10"/>
        </w:numPr>
        <w:autoSpaceDE w:val="0"/>
        <w:autoSpaceDN w:val="0"/>
        <w:adjustRightInd w:val="0"/>
        <w:rPr>
          <w:rFonts w:cs="Verdana"/>
          <w:szCs w:val="20"/>
        </w:rPr>
      </w:pPr>
      <w:bookmarkStart w:id="51" w:name="_Hlk222481827"/>
      <w:r w:rsidRPr="00014643">
        <w:rPr>
          <w:rFonts w:cs="Verdana"/>
          <w:szCs w:val="20"/>
        </w:rPr>
        <w:t xml:space="preserve">En </w:t>
      </w:r>
      <w:r w:rsidR="00DC3D95">
        <w:rPr>
          <w:rFonts w:cs="Verdana"/>
          <w:szCs w:val="20"/>
        </w:rPr>
        <w:t xml:space="preserve">kort </w:t>
      </w:r>
      <w:r w:rsidRPr="00014643">
        <w:rPr>
          <w:rFonts w:cs="Verdana"/>
          <w:szCs w:val="20"/>
        </w:rPr>
        <w:t>beskrivelse af, hvordan projektet sikrer en forbedring af forholdene</w:t>
      </w:r>
      <w:r w:rsidR="00FC7D87">
        <w:rPr>
          <w:rFonts w:cs="Verdana"/>
          <w:szCs w:val="20"/>
        </w:rPr>
        <w:t>, herunder om der er sandfang eller oversvømmelsesegnede arealer mellem projektområdet og søen.</w:t>
      </w:r>
    </w:p>
    <w:p w14:paraId="12F92CD6" w14:textId="7C25CA70" w:rsidR="00E84057" w:rsidRDefault="00710EA0" w:rsidP="005A5880">
      <w:pPr>
        <w:pStyle w:val="Listeafsnit"/>
        <w:numPr>
          <w:ilvl w:val="0"/>
          <w:numId w:val="10"/>
        </w:numPr>
        <w:autoSpaceDE w:val="0"/>
        <w:autoSpaceDN w:val="0"/>
        <w:adjustRightInd w:val="0"/>
        <w:rPr>
          <w:rFonts w:cs="Verdana"/>
          <w:szCs w:val="20"/>
        </w:rPr>
      </w:pPr>
      <w:r w:rsidRPr="00E84057">
        <w:rPr>
          <w:rFonts w:cs="Verdana"/>
          <w:szCs w:val="20"/>
        </w:rPr>
        <w:t>En kort</w:t>
      </w:r>
      <w:r w:rsidR="001C3B0D">
        <w:rPr>
          <w:rFonts w:cs="Verdana"/>
          <w:szCs w:val="20"/>
        </w:rPr>
        <w:t xml:space="preserve"> </w:t>
      </w:r>
      <w:r w:rsidRPr="00E84057">
        <w:rPr>
          <w:rFonts w:cs="Verdana"/>
          <w:szCs w:val="20"/>
        </w:rPr>
        <w:t xml:space="preserve">beskrivelse af, at </w:t>
      </w:r>
      <w:r w:rsidR="00E84057" w:rsidRPr="00E84057">
        <w:rPr>
          <w:rFonts w:cs="Verdana"/>
          <w:szCs w:val="20"/>
        </w:rPr>
        <w:t>træerne beplantes på strækninger, hvor erosionen skyldes menneskelig påvirkning</w:t>
      </w:r>
      <w:r w:rsidR="00E84057">
        <w:rPr>
          <w:rFonts w:cs="Verdana"/>
          <w:szCs w:val="20"/>
        </w:rPr>
        <w:t xml:space="preserve"> (</w:t>
      </w:r>
      <w:r w:rsidR="00E84057">
        <w:rPr>
          <w:rFonts w:cs="Verdana"/>
          <w:color w:val="000000"/>
          <w:szCs w:val="20"/>
        </w:rPr>
        <w:t>udretning, uddybning, dræning eller øget tilførsel af overfladevand fra eksempelvis befæstede arealer)</w:t>
      </w:r>
      <w:r w:rsidR="00E84057" w:rsidRPr="00E84057">
        <w:rPr>
          <w:rFonts w:cs="Verdana"/>
          <w:szCs w:val="20"/>
        </w:rPr>
        <w:t xml:space="preserve">. </w:t>
      </w:r>
    </w:p>
    <w:p w14:paraId="47499A26" w14:textId="77777777" w:rsidR="0061192E" w:rsidRDefault="00094C0D" w:rsidP="005A5880">
      <w:pPr>
        <w:pStyle w:val="Listeafsnit"/>
        <w:numPr>
          <w:ilvl w:val="0"/>
          <w:numId w:val="10"/>
        </w:numPr>
        <w:autoSpaceDE w:val="0"/>
        <w:autoSpaceDN w:val="0"/>
        <w:adjustRightInd w:val="0"/>
        <w:rPr>
          <w:rFonts w:cs="Verdana"/>
          <w:szCs w:val="20"/>
        </w:rPr>
      </w:pPr>
      <w:r w:rsidRPr="00E84057">
        <w:rPr>
          <w:rFonts w:cs="Verdana"/>
          <w:szCs w:val="20"/>
        </w:rPr>
        <w:lastRenderedPageBreak/>
        <w:t xml:space="preserve">Oplysning om, i hvilken grad, der anvendes plantebeskyttelse ved etablering af træerne. </w:t>
      </w:r>
    </w:p>
    <w:p w14:paraId="0054246E" w14:textId="3999406E" w:rsidR="00094C0D" w:rsidRPr="00E84057" w:rsidRDefault="00094C0D" w:rsidP="005A5880">
      <w:pPr>
        <w:pStyle w:val="Listeafsnit"/>
        <w:numPr>
          <w:ilvl w:val="0"/>
          <w:numId w:val="10"/>
        </w:numPr>
        <w:autoSpaceDE w:val="0"/>
        <w:autoSpaceDN w:val="0"/>
        <w:adjustRightInd w:val="0"/>
        <w:rPr>
          <w:rFonts w:cs="Verdana"/>
          <w:szCs w:val="20"/>
        </w:rPr>
      </w:pPr>
      <w:r w:rsidRPr="00E84057">
        <w:rPr>
          <w:rFonts w:cs="Verdana"/>
          <w:szCs w:val="20"/>
        </w:rPr>
        <w:t>Oplysning om, hvordan det sikres, at de et</w:t>
      </w:r>
      <w:r w:rsidR="00E84057">
        <w:rPr>
          <w:rFonts w:cs="Verdana"/>
          <w:szCs w:val="20"/>
        </w:rPr>
        <w:t>a</w:t>
      </w:r>
      <w:r w:rsidRPr="00E84057">
        <w:rPr>
          <w:rFonts w:cs="Verdana"/>
          <w:szCs w:val="20"/>
        </w:rPr>
        <w:t>blerede træer fortsat</w:t>
      </w:r>
      <w:r w:rsidR="00E84057">
        <w:rPr>
          <w:rFonts w:cs="Verdana"/>
          <w:szCs w:val="20"/>
        </w:rPr>
        <w:t xml:space="preserve"> er at finde efter </w:t>
      </w:r>
      <w:r w:rsidRPr="00E84057">
        <w:rPr>
          <w:rFonts w:cs="Verdana"/>
          <w:szCs w:val="20"/>
        </w:rPr>
        <w:t xml:space="preserve">10 </w:t>
      </w:r>
      <w:r w:rsidR="00E84057">
        <w:rPr>
          <w:rFonts w:cs="Verdana"/>
          <w:szCs w:val="20"/>
        </w:rPr>
        <w:t xml:space="preserve">til 20 år. </w:t>
      </w:r>
      <w:r w:rsidRPr="00E84057">
        <w:rPr>
          <w:rFonts w:cs="Verdana"/>
          <w:szCs w:val="20"/>
        </w:rPr>
        <w:t xml:space="preserve">  </w:t>
      </w:r>
    </w:p>
    <w:bookmarkEnd w:id="51"/>
    <w:p w14:paraId="39DF54B4" w14:textId="7DF08B6E" w:rsidR="00BC31BF" w:rsidRDefault="00BC31BF" w:rsidP="00C97685">
      <w:pPr>
        <w:pStyle w:val="Listeafsnit"/>
        <w:numPr>
          <w:ilvl w:val="0"/>
          <w:numId w:val="10"/>
        </w:numPr>
        <w:autoSpaceDE w:val="0"/>
        <w:autoSpaceDN w:val="0"/>
        <w:adjustRightInd w:val="0"/>
        <w:rPr>
          <w:rFonts w:cs="Verdana"/>
          <w:szCs w:val="20"/>
        </w:rPr>
      </w:pPr>
      <w:r w:rsidRPr="00014643">
        <w:rPr>
          <w:rFonts w:cs="Verdana"/>
          <w:szCs w:val="20"/>
        </w:rPr>
        <w:t xml:space="preserve">En beskrivelse af om vandløbet ligger i et Natura 2000-område, hvor der indgår lysåbne naturtyper (bræmmer med høje urter langs vandløb </w:t>
      </w:r>
      <w:r w:rsidR="00DC3D95">
        <w:rPr>
          <w:rFonts w:cs="Verdana"/>
          <w:szCs w:val="20"/>
        </w:rPr>
        <w:t>(</w:t>
      </w:r>
      <w:r w:rsidRPr="00014643">
        <w:rPr>
          <w:rFonts w:cs="Verdana"/>
          <w:szCs w:val="20"/>
        </w:rPr>
        <w:t>6430</w:t>
      </w:r>
      <w:r w:rsidR="00DC3D95">
        <w:rPr>
          <w:rFonts w:cs="Verdana"/>
          <w:szCs w:val="20"/>
        </w:rPr>
        <w:t>)</w:t>
      </w:r>
      <w:r w:rsidRPr="00014643">
        <w:rPr>
          <w:rFonts w:cs="Verdana"/>
          <w:szCs w:val="20"/>
        </w:rPr>
        <w:t xml:space="preserve"> og vandløb med vandløbsplanter </w:t>
      </w:r>
      <w:r w:rsidR="00DC3D95">
        <w:rPr>
          <w:rFonts w:cs="Verdana"/>
          <w:szCs w:val="20"/>
        </w:rPr>
        <w:t>(</w:t>
      </w:r>
      <w:r w:rsidR="00830005" w:rsidRPr="00014643">
        <w:rPr>
          <w:rFonts w:cs="Verdana"/>
          <w:szCs w:val="20"/>
        </w:rPr>
        <w:t>3260</w:t>
      </w:r>
      <w:r w:rsidR="00DC3D95">
        <w:rPr>
          <w:rFonts w:cs="Verdana"/>
          <w:szCs w:val="20"/>
        </w:rPr>
        <w:t>)</w:t>
      </w:r>
      <w:r w:rsidRPr="00014643">
        <w:rPr>
          <w:rFonts w:cs="Verdana"/>
          <w:szCs w:val="20"/>
        </w:rPr>
        <w:t>)</w:t>
      </w:r>
      <w:r w:rsidR="00DC3D95">
        <w:rPr>
          <w:rFonts w:cs="Verdana"/>
          <w:szCs w:val="20"/>
        </w:rPr>
        <w:t>.</w:t>
      </w:r>
    </w:p>
    <w:p w14:paraId="66318C45" w14:textId="562FBD19" w:rsidR="00707EC2" w:rsidRPr="001C3B0D" w:rsidRDefault="00707EC2" w:rsidP="001C3B0D">
      <w:pPr>
        <w:pStyle w:val="Listeafsnit"/>
        <w:numPr>
          <w:ilvl w:val="0"/>
          <w:numId w:val="10"/>
        </w:numPr>
        <w:autoSpaceDE w:val="0"/>
        <w:autoSpaceDN w:val="0"/>
        <w:adjustRightInd w:val="0"/>
        <w:rPr>
          <w:rFonts w:cs="Verdana"/>
          <w:szCs w:val="20"/>
        </w:rPr>
      </w:pPr>
      <w:bookmarkStart w:id="52" w:name="_Hlk228355744"/>
      <w:r w:rsidRPr="001C3B0D">
        <w:rPr>
          <w:rFonts w:cs="Verdana"/>
          <w:szCs w:val="20"/>
        </w:rPr>
        <w:t xml:space="preserve">Hvis projektarealet ligger inden for et gennemført </w:t>
      </w:r>
      <w:proofErr w:type="spellStart"/>
      <w:r w:rsidRPr="001C3B0D">
        <w:rPr>
          <w:rFonts w:cs="Verdana"/>
          <w:szCs w:val="20"/>
        </w:rPr>
        <w:t>vådgøringsprojekt</w:t>
      </w:r>
      <w:proofErr w:type="spellEnd"/>
      <w:r w:rsidRPr="001C3B0D">
        <w:rPr>
          <w:rFonts w:cs="Verdana"/>
          <w:szCs w:val="20"/>
        </w:rPr>
        <w:t xml:space="preserve"> / udtagningsprojekt skal der redegøres for, at plantning af træer på brinker ikke påvirker effekten af det gennemførte projekt. </w:t>
      </w:r>
    </w:p>
    <w:p w14:paraId="7BE2CA38" w14:textId="14EE286E" w:rsidR="00707EC2" w:rsidRDefault="00E84057" w:rsidP="001C3B0D">
      <w:pPr>
        <w:pStyle w:val="Listeafsnit"/>
        <w:numPr>
          <w:ilvl w:val="0"/>
          <w:numId w:val="10"/>
        </w:numPr>
        <w:autoSpaceDE w:val="0"/>
        <w:autoSpaceDN w:val="0"/>
        <w:adjustRightInd w:val="0"/>
        <w:rPr>
          <w:rFonts w:cs="Verdana"/>
          <w:szCs w:val="20"/>
        </w:rPr>
      </w:pPr>
      <w:bookmarkStart w:id="53" w:name="_Hlk228355688"/>
      <w:bookmarkEnd w:id="52"/>
      <w:r w:rsidRPr="001C3B0D">
        <w:rPr>
          <w:rFonts w:cs="Verdana"/>
          <w:szCs w:val="20"/>
        </w:rPr>
        <w:t xml:space="preserve">Hvis projektarealet ligger inden for et gennemført </w:t>
      </w:r>
      <w:proofErr w:type="spellStart"/>
      <w:r w:rsidRPr="001C3B0D">
        <w:rPr>
          <w:rFonts w:cs="Verdana"/>
          <w:szCs w:val="20"/>
        </w:rPr>
        <w:t>vådgøringsprojekt</w:t>
      </w:r>
      <w:proofErr w:type="spellEnd"/>
      <w:r w:rsidRPr="001C3B0D">
        <w:rPr>
          <w:rFonts w:cs="Verdana"/>
          <w:szCs w:val="20"/>
        </w:rPr>
        <w:t xml:space="preserve"> / udtagningsprojekt skal der redegøres for anvendelse af maskiner. </w:t>
      </w:r>
      <w:r w:rsidR="00DD2732" w:rsidRPr="00C60205">
        <w:rPr>
          <w:rFonts w:cs="Verdana"/>
          <w:szCs w:val="20"/>
        </w:rPr>
        <w:t xml:space="preserve">Anvendelse af store maskiner betragtes som jordbearbejdning. </w:t>
      </w:r>
      <w:r w:rsidR="00707EC2" w:rsidRPr="00C60205">
        <w:rPr>
          <w:rFonts w:cs="Verdana"/>
          <w:szCs w:val="20"/>
        </w:rPr>
        <w:t>Hvis plantning af træer kræver brug af store maskiner</w:t>
      </w:r>
      <w:r w:rsidR="00707EC2" w:rsidRPr="001C3B0D">
        <w:rPr>
          <w:rFonts w:cs="Verdana"/>
          <w:szCs w:val="20"/>
        </w:rPr>
        <w:t xml:space="preserve">, skal </w:t>
      </w:r>
      <w:r w:rsidR="00CC6F0D">
        <w:rPr>
          <w:rFonts w:cs="Verdana"/>
          <w:szCs w:val="20"/>
        </w:rPr>
        <w:t>s</w:t>
      </w:r>
      <w:r w:rsidR="00DD2732">
        <w:rPr>
          <w:rFonts w:cs="Verdana"/>
          <w:szCs w:val="20"/>
        </w:rPr>
        <w:t xml:space="preserve">tyrelsen </w:t>
      </w:r>
      <w:r w:rsidR="00707EC2" w:rsidRPr="001C3B0D">
        <w:rPr>
          <w:rFonts w:cs="Verdana"/>
          <w:szCs w:val="20"/>
        </w:rPr>
        <w:t>vurder</w:t>
      </w:r>
      <w:r w:rsidR="00296319" w:rsidRPr="001C3B0D">
        <w:rPr>
          <w:rFonts w:cs="Verdana"/>
          <w:szCs w:val="20"/>
        </w:rPr>
        <w:t>e</w:t>
      </w:r>
      <w:r w:rsidR="00707EC2" w:rsidRPr="001C3B0D">
        <w:rPr>
          <w:rFonts w:cs="Verdana"/>
          <w:szCs w:val="20"/>
        </w:rPr>
        <w:t xml:space="preserve">, om </w:t>
      </w:r>
      <w:r w:rsidR="00DD2732">
        <w:rPr>
          <w:rFonts w:cs="Verdana"/>
          <w:szCs w:val="20"/>
        </w:rPr>
        <w:t xml:space="preserve">det er muligt at </w:t>
      </w:r>
      <w:r w:rsidR="00707EC2" w:rsidRPr="001C3B0D">
        <w:rPr>
          <w:rFonts w:cs="Verdana"/>
          <w:szCs w:val="20"/>
        </w:rPr>
        <w:t>fravige</w:t>
      </w:r>
      <w:r w:rsidR="00DD2732">
        <w:rPr>
          <w:rFonts w:cs="Verdana"/>
          <w:szCs w:val="20"/>
        </w:rPr>
        <w:t xml:space="preserve"> </w:t>
      </w:r>
      <w:r w:rsidR="00707EC2" w:rsidRPr="001C3B0D">
        <w:rPr>
          <w:rFonts w:cs="Verdana"/>
          <w:szCs w:val="20"/>
        </w:rPr>
        <w:t>tinglysningsservitutten på arealerne</w:t>
      </w:r>
    </w:p>
    <w:p w14:paraId="2D9082A2" w14:textId="6C511832" w:rsidR="001C3B0D" w:rsidRPr="001C3B0D" w:rsidRDefault="00392B0C" w:rsidP="001C3B0D">
      <w:pPr>
        <w:pStyle w:val="Listeafsnit"/>
        <w:numPr>
          <w:ilvl w:val="0"/>
          <w:numId w:val="10"/>
        </w:numPr>
        <w:autoSpaceDE w:val="0"/>
        <w:autoSpaceDN w:val="0"/>
        <w:adjustRightInd w:val="0"/>
        <w:rPr>
          <w:rFonts w:cs="Verdana"/>
          <w:szCs w:val="20"/>
        </w:rPr>
      </w:pPr>
      <w:r>
        <w:rPr>
          <w:rFonts w:cs="Verdana"/>
          <w:szCs w:val="20"/>
        </w:rPr>
        <w:t>Evt</w:t>
      </w:r>
      <w:r w:rsidR="00DD2732">
        <w:rPr>
          <w:rFonts w:cs="Verdana"/>
          <w:szCs w:val="20"/>
        </w:rPr>
        <w:t>.</w:t>
      </w:r>
      <w:r>
        <w:rPr>
          <w:rFonts w:cs="Verdana"/>
          <w:szCs w:val="20"/>
        </w:rPr>
        <w:t xml:space="preserve"> andre relevante forhold (tekniske anlæg, behov for erstatning mm</w:t>
      </w:r>
      <w:r w:rsidR="001C3B0D">
        <w:rPr>
          <w:rFonts w:cs="Verdana"/>
          <w:szCs w:val="20"/>
        </w:rPr>
        <w:t>)</w:t>
      </w:r>
    </w:p>
    <w:p w14:paraId="05AA9D89" w14:textId="77777777" w:rsidR="00296319" w:rsidRDefault="00296319" w:rsidP="00707EC2">
      <w:pPr>
        <w:autoSpaceDE w:val="0"/>
        <w:autoSpaceDN w:val="0"/>
        <w:adjustRightInd w:val="0"/>
        <w:rPr>
          <w:rFonts w:cs="Verdana"/>
          <w:szCs w:val="20"/>
        </w:rPr>
      </w:pPr>
    </w:p>
    <w:bookmarkEnd w:id="53"/>
    <w:p w14:paraId="70920745" w14:textId="7FBB259F" w:rsidR="00710EA0" w:rsidRPr="00E84057" w:rsidRDefault="00710EA0" w:rsidP="00710EA0">
      <w:pPr>
        <w:autoSpaceDE w:val="0"/>
        <w:autoSpaceDN w:val="0"/>
        <w:adjustRightInd w:val="0"/>
        <w:ind w:left="720"/>
        <w:rPr>
          <w:rFonts w:cs="Verdana"/>
          <w:b/>
          <w:bCs/>
          <w:szCs w:val="20"/>
        </w:rPr>
      </w:pPr>
      <w:r w:rsidRPr="00E84057">
        <w:rPr>
          <w:rFonts w:cs="Verdana"/>
          <w:b/>
          <w:bCs/>
          <w:szCs w:val="20"/>
        </w:rPr>
        <w:t>Økonomi:</w:t>
      </w:r>
    </w:p>
    <w:p w14:paraId="7B2BCBD2" w14:textId="12A23215" w:rsidR="00710EA0" w:rsidRPr="00FD4F70" w:rsidRDefault="00710EA0" w:rsidP="00710EA0">
      <w:pPr>
        <w:pStyle w:val="Listeafsnit"/>
        <w:numPr>
          <w:ilvl w:val="0"/>
          <w:numId w:val="10"/>
        </w:numPr>
      </w:pPr>
      <w:r w:rsidRPr="00014643">
        <w:t>Budgetoverslag for</w:t>
      </w:r>
      <w:r>
        <w:t xml:space="preserve"> </w:t>
      </w:r>
      <w:r w:rsidRPr="00014643">
        <w:t>projektets samlede omkostninger</w:t>
      </w:r>
      <w:r>
        <w:t xml:space="preserve">, herunder forundersøgelse, realisering og evt. erstatning og revisor. </w:t>
      </w:r>
    </w:p>
    <w:p w14:paraId="34875828" w14:textId="51808FFE" w:rsidR="00094C0D" w:rsidRPr="00DD2732" w:rsidRDefault="00710EA0" w:rsidP="00DD2732">
      <w:pPr>
        <w:pStyle w:val="Listeafsnit"/>
        <w:numPr>
          <w:ilvl w:val="0"/>
          <w:numId w:val="10"/>
        </w:numPr>
        <w:autoSpaceDE w:val="0"/>
        <w:autoSpaceDN w:val="0"/>
        <w:adjustRightInd w:val="0"/>
        <w:rPr>
          <w:rFonts w:cs="Verdana"/>
          <w:szCs w:val="20"/>
        </w:rPr>
      </w:pPr>
      <w:r w:rsidRPr="00DD2732">
        <w:rPr>
          <w:rFonts w:cs="Verdana"/>
          <w:szCs w:val="20"/>
        </w:rPr>
        <w:t xml:space="preserve">En vurdering af, om projektet kan gennemføres inden for </w:t>
      </w:r>
      <w:r w:rsidR="001C3B0D" w:rsidRPr="00DD2732">
        <w:rPr>
          <w:rFonts w:cs="Verdana"/>
          <w:szCs w:val="20"/>
        </w:rPr>
        <w:t xml:space="preserve">projektets </w:t>
      </w:r>
      <w:r w:rsidRPr="00DD2732">
        <w:rPr>
          <w:rFonts w:cs="Verdana"/>
          <w:szCs w:val="20"/>
        </w:rPr>
        <w:t>referenceværdi</w:t>
      </w:r>
      <w:r w:rsidR="001C3B0D" w:rsidRPr="00DD2732">
        <w:rPr>
          <w:rFonts w:cs="Verdana"/>
          <w:szCs w:val="20"/>
        </w:rPr>
        <w:t>.</w:t>
      </w:r>
      <w:r w:rsidRPr="00DD2732">
        <w:rPr>
          <w:rFonts w:cs="Verdana"/>
          <w:szCs w:val="20"/>
        </w:rPr>
        <w:t xml:space="preserve"> </w:t>
      </w:r>
    </w:p>
    <w:p w14:paraId="499F311C" w14:textId="4441BE5E" w:rsidR="00710EA0" w:rsidRDefault="00710EA0" w:rsidP="00710EA0">
      <w:pPr>
        <w:autoSpaceDE w:val="0"/>
        <w:autoSpaceDN w:val="0"/>
        <w:adjustRightInd w:val="0"/>
        <w:ind w:left="720"/>
        <w:rPr>
          <w:rFonts w:cs="Verdana"/>
          <w:szCs w:val="20"/>
        </w:rPr>
      </w:pPr>
    </w:p>
    <w:p w14:paraId="2930FEAE" w14:textId="19C125BC" w:rsidR="00094C0D" w:rsidRPr="00E84057" w:rsidRDefault="00E84057" w:rsidP="00710EA0">
      <w:pPr>
        <w:autoSpaceDE w:val="0"/>
        <w:autoSpaceDN w:val="0"/>
        <w:adjustRightInd w:val="0"/>
        <w:ind w:left="720"/>
        <w:rPr>
          <w:rFonts w:cs="Verdana"/>
          <w:b/>
          <w:bCs/>
          <w:szCs w:val="20"/>
        </w:rPr>
      </w:pPr>
      <w:r w:rsidRPr="00E84057">
        <w:rPr>
          <w:rFonts w:cs="Verdana"/>
          <w:b/>
          <w:bCs/>
          <w:szCs w:val="20"/>
        </w:rPr>
        <w:t>Andet</w:t>
      </w:r>
    </w:p>
    <w:p w14:paraId="438C74D6" w14:textId="3E26B5CA" w:rsidR="00094C0D" w:rsidRPr="00710EA0" w:rsidRDefault="00094C0D" w:rsidP="00710EA0">
      <w:pPr>
        <w:autoSpaceDE w:val="0"/>
        <w:autoSpaceDN w:val="0"/>
        <w:adjustRightInd w:val="0"/>
        <w:ind w:left="720"/>
        <w:rPr>
          <w:rFonts w:cs="Verdana"/>
          <w:szCs w:val="20"/>
        </w:rPr>
      </w:pPr>
      <w:r>
        <w:rPr>
          <w:rFonts w:cs="Verdana"/>
          <w:szCs w:val="20"/>
        </w:rPr>
        <w:t>En vurdering af, hvilke nødvendige myndighedstilladelser, der er brug for</w:t>
      </w:r>
      <w:r w:rsidR="00DD2732">
        <w:rPr>
          <w:rFonts w:cs="Verdana"/>
          <w:szCs w:val="20"/>
        </w:rPr>
        <w:t>,</w:t>
      </w:r>
      <w:r>
        <w:rPr>
          <w:rFonts w:cs="Verdana"/>
          <w:szCs w:val="20"/>
        </w:rPr>
        <w:t xml:space="preserve"> samt en vurdering af mulig</w:t>
      </w:r>
      <w:r w:rsidR="00E84057">
        <w:rPr>
          <w:rFonts w:cs="Verdana"/>
          <w:szCs w:val="20"/>
        </w:rPr>
        <w:t>h</w:t>
      </w:r>
      <w:r>
        <w:rPr>
          <w:rFonts w:cs="Verdana"/>
          <w:szCs w:val="20"/>
        </w:rPr>
        <w:t>eden for at få dem</w:t>
      </w:r>
      <w:r w:rsidR="00E84057">
        <w:rPr>
          <w:rFonts w:cs="Verdana"/>
          <w:szCs w:val="20"/>
        </w:rPr>
        <w:t>.</w:t>
      </w:r>
      <w:r>
        <w:rPr>
          <w:rFonts w:cs="Verdana"/>
          <w:szCs w:val="20"/>
        </w:rPr>
        <w:t xml:space="preserve"> </w:t>
      </w:r>
    </w:p>
    <w:bookmarkEnd w:id="47"/>
    <w:p w14:paraId="124FCBE0" w14:textId="338C6991" w:rsidR="007B3CE1" w:rsidRDefault="007B3CE1" w:rsidP="007B3CE1">
      <w:pPr>
        <w:autoSpaceDE w:val="0"/>
        <w:autoSpaceDN w:val="0"/>
        <w:adjustRightInd w:val="0"/>
        <w:rPr>
          <w:rFonts w:cs="Verdana"/>
          <w:szCs w:val="20"/>
          <w:highlight w:val="green"/>
        </w:rPr>
      </w:pPr>
    </w:p>
    <w:bookmarkEnd w:id="49"/>
    <w:bookmarkEnd w:id="50"/>
    <w:p w14:paraId="2CBAA4D6" w14:textId="77777777" w:rsidR="007B3CE1" w:rsidRPr="007B3CE1" w:rsidRDefault="007B3CE1" w:rsidP="007B3CE1">
      <w:pPr>
        <w:autoSpaceDE w:val="0"/>
        <w:autoSpaceDN w:val="0"/>
        <w:adjustRightInd w:val="0"/>
        <w:rPr>
          <w:rFonts w:cs="Verdana"/>
          <w:szCs w:val="20"/>
          <w:highlight w:val="green"/>
        </w:rPr>
      </w:pPr>
    </w:p>
    <w:p w14:paraId="72774C48" w14:textId="48D730B5" w:rsidR="007B3CE1" w:rsidRPr="007B3CE1" w:rsidRDefault="007B3CE1" w:rsidP="007B3CE1">
      <w:pPr>
        <w:pStyle w:val="Overskrift1"/>
        <w:ind w:hanging="720"/>
        <w:rPr>
          <w:sz w:val="36"/>
        </w:rPr>
      </w:pPr>
      <w:bookmarkStart w:id="54" w:name="_Toc231391631"/>
      <w:r>
        <w:rPr>
          <w:sz w:val="36"/>
        </w:rPr>
        <w:t xml:space="preserve">Styrelsens vurdering af </w:t>
      </w:r>
      <w:r w:rsidR="00FD4F70">
        <w:rPr>
          <w:sz w:val="36"/>
        </w:rPr>
        <w:t xml:space="preserve">en </w:t>
      </w:r>
      <w:r>
        <w:rPr>
          <w:sz w:val="36"/>
        </w:rPr>
        <w:t>forundersøgelse</w:t>
      </w:r>
      <w:bookmarkEnd w:id="54"/>
    </w:p>
    <w:p w14:paraId="64F0E96A" w14:textId="736805F3" w:rsidR="005E7B87" w:rsidRPr="00014643" w:rsidRDefault="008D521E" w:rsidP="007554E3">
      <w:pPr>
        <w:pStyle w:val="stk2"/>
        <w:ind w:firstLine="0"/>
        <w:rPr>
          <w:rFonts w:ascii="Verdana" w:eastAsiaTheme="minorHAnsi" w:hAnsi="Verdana" w:cs="Verdana"/>
          <w:color w:val="auto"/>
          <w:sz w:val="20"/>
          <w:szCs w:val="20"/>
          <w:lang w:eastAsia="en-US"/>
        </w:rPr>
      </w:pPr>
      <w:r w:rsidRPr="00014643">
        <w:rPr>
          <w:rFonts w:ascii="Verdana" w:eastAsiaTheme="minorHAnsi" w:hAnsi="Verdana" w:cs="Verdana"/>
          <w:color w:val="auto"/>
          <w:sz w:val="20"/>
          <w:szCs w:val="20"/>
          <w:lang w:eastAsia="en-US"/>
        </w:rPr>
        <w:t xml:space="preserve">Når kommunen har </w:t>
      </w:r>
      <w:r w:rsidR="00014643">
        <w:rPr>
          <w:rFonts w:ascii="Verdana" w:eastAsiaTheme="minorHAnsi" w:hAnsi="Verdana" w:cs="Verdana"/>
          <w:color w:val="auto"/>
          <w:sz w:val="20"/>
          <w:szCs w:val="20"/>
          <w:lang w:eastAsia="en-US"/>
        </w:rPr>
        <w:t>indsend</w:t>
      </w:r>
      <w:r w:rsidRPr="00014643">
        <w:rPr>
          <w:rFonts w:ascii="Verdana" w:eastAsiaTheme="minorHAnsi" w:hAnsi="Verdana" w:cs="Verdana"/>
          <w:color w:val="auto"/>
          <w:sz w:val="20"/>
          <w:szCs w:val="20"/>
          <w:lang w:eastAsia="en-US"/>
        </w:rPr>
        <w:t>t sin forundersøgelse</w:t>
      </w:r>
      <w:r w:rsidR="000D33CA">
        <w:rPr>
          <w:rFonts w:ascii="Verdana" w:eastAsiaTheme="minorHAnsi" w:hAnsi="Verdana" w:cs="Verdana"/>
          <w:color w:val="auto"/>
          <w:sz w:val="20"/>
          <w:szCs w:val="20"/>
          <w:lang w:eastAsia="en-US"/>
        </w:rPr>
        <w:t>,</w:t>
      </w:r>
      <w:r w:rsidRPr="00014643">
        <w:rPr>
          <w:rFonts w:ascii="Verdana" w:eastAsiaTheme="minorHAnsi" w:hAnsi="Verdana" w:cs="Verdana"/>
          <w:color w:val="auto"/>
          <w:sz w:val="20"/>
          <w:szCs w:val="20"/>
          <w:lang w:eastAsia="en-US"/>
        </w:rPr>
        <w:t xml:space="preserve"> skal </w:t>
      </w:r>
      <w:r w:rsidR="00041345">
        <w:rPr>
          <w:rFonts w:ascii="Verdana" w:eastAsiaTheme="minorHAnsi" w:hAnsi="Verdana" w:cs="Verdana"/>
          <w:color w:val="auto"/>
          <w:sz w:val="20"/>
          <w:szCs w:val="20"/>
          <w:lang w:eastAsia="en-US"/>
        </w:rPr>
        <w:t>s</w:t>
      </w:r>
      <w:r w:rsidRPr="00014643">
        <w:rPr>
          <w:rFonts w:ascii="Verdana" w:eastAsiaTheme="minorHAnsi" w:hAnsi="Verdana" w:cs="Verdana"/>
          <w:color w:val="auto"/>
          <w:sz w:val="20"/>
          <w:szCs w:val="20"/>
          <w:lang w:eastAsia="en-US"/>
        </w:rPr>
        <w:t xml:space="preserve">tyrelsen vurdere, om kommunen kan fortsætte til realisering. </w:t>
      </w:r>
    </w:p>
    <w:p w14:paraId="53987C85" w14:textId="1BEDE551" w:rsidR="008D521E" w:rsidRPr="00014643" w:rsidRDefault="008D521E" w:rsidP="007554E3">
      <w:pPr>
        <w:pStyle w:val="stk2"/>
        <w:ind w:firstLine="0"/>
        <w:rPr>
          <w:rFonts w:ascii="Verdana" w:eastAsiaTheme="minorHAnsi" w:hAnsi="Verdana" w:cs="Verdana"/>
          <w:color w:val="auto"/>
          <w:sz w:val="20"/>
          <w:szCs w:val="20"/>
          <w:lang w:eastAsia="en-US"/>
        </w:rPr>
      </w:pPr>
    </w:p>
    <w:p w14:paraId="109D9C87" w14:textId="78B92F90" w:rsidR="007651ED" w:rsidRDefault="008D521E" w:rsidP="007651ED">
      <w:pPr>
        <w:pStyle w:val="stk2"/>
        <w:ind w:firstLine="0"/>
        <w:rPr>
          <w:rFonts w:ascii="Verdana" w:eastAsiaTheme="minorHAnsi" w:hAnsi="Verdana" w:cs="Verdana"/>
          <w:color w:val="auto"/>
          <w:sz w:val="20"/>
          <w:szCs w:val="20"/>
          <w:lang w:eastAsia="en-US"/>
        </w:rPr>
      </w:pPr>
      <w:r w:rsidRPr="00014643">
        <w:rPr>
          <w:rFonts w:ascii="Verdana" w:eastAsiaTheme="minorHAnsi" w:hAnsi="Verdana" w:cs="Verdana"/>
          <w:color w:val="auto"/>
          <w:sz w:val="20"/>
          <w:szCs w:val="20"/>
          <w:lang w:eastAsia="en-US"/>
        </w:rPr>
        <w:t>Styrelsen vurderer</w:t>
      </w:r>
      <w:r w:rsidR="003D62B0">
        <w:rPr>
          <w:rFonts w:ascii="Verdana" w:eastAsiaTheme="minorHAnsi" w:hAnsi="Verdana" w:cs="Verdana"/>
          <w:color w:val="auto"/>
          <w:sz w:val="20"/>
          <w:szCs w:val="20"/>
          <w:lang w:eastAsia="en-US"/>
        </w:rPr>
        <w:t>,</w:t>
      </w:r>
      <w:r w:rsidRPr="00014643">
        <w:rPr>
          <w:rFonts w:ascii="Verdana" w:eastAsiaTheme="minorHAnsi" w:hAnsi="Verdana" w:cs="Verdana"/>
          <w:color w:val="auto"/>
          <w:sz w:val="20"/>
          <w:szCs w:val="20"/>
          <w:lang w:eastAsia="en-US"/>
        </w:rPr>
        <w:t xml:space="preserve"> om tilskudsordningens kriterier er overholdt</w:t>
      </w:r>
      <w:r w:rsidR="007651ED" w:rsidRPr="00014643">
        <w:rPr>
          <w:rFonts w:ascii="Verdana" w:eastAsiaTheme="minorHAnsi" w:hAnsi="Verdana" w:cs="Verdana"/>
          <w:color w:val="auto"/>
          <w:sz w:val="20"/>
          <w:szCs w:val="20"/>
          <w:lang w:eastAsia="en-US"/>
        </w:rPr>
        <w:t>.</w:t>
      </w:r>
      <w:r w:rsidRPr="00014643">
        <w:rPr>
          <w:rFonts w:ascii="Verdana" w:eastAsiaTheme="minorHAnsi" w:hAnsi="Verdana" w:cs="Verdana"/>
          <w:color w:val="auto"/>
          <w:sz w:val="20"/>
          <w:szCs w:val="20"/>
          <w:lang w:eastAsia="en-US"/>
        </w:rPr>
        <w:t xml:space="preserve"> </w:t>
      </w:r>
      <w:r w:rsidR="00DD2732">
        <w:rPr>
          <w:rFonts w:ascii="Verdana" w:eastAsiaTheme="minorHAnsi" w:hAnsi="Verdana" w:cs="Verdana"/>
          <w:color w:val="auto"/>
          <w:sz w:val="20"/>
          <w:szCs w:val="20"/>
          <w:lang w:eastAsia="en-US"/>
        </w:rPr>
        <w:t xml:space="preserve">Ligeledes vurderer </w:t>
      </w:r>
      <w:r w:rsidR="00041345">
        <w:rPr>
          <w:rFonts w:ascii="Verdana" w:eastAsiaTheme="minorHAnsi" w:hAnsi="Verdana" w:cs="Verdana"/>
          <w:color w:val="auto"/>
          <w:sz w:val="20"/>
          <w:szCs w:val="20"/>
          <w:lang w:eastAsia="en-US"/>
        </w:rPr>
        <w:t>s</w:t>
      </w:r>
      <w:r w:rsidR="00DD2732">
        <w:rPr>
          <w:rFonts w:ascii="Verdana" w:eastAsiaTheme="minorHAnsi" w:hAnsi="Verdana" w:cs="Verdana"/>
          <w:color w:val="auto"/>
          <w:sz w:val="20"/>
          <w:szCs w:val="20"/>
          <w:lang w:eastAsia="en-US"/>
        </w:rPr>
        <w:t xml:space="preserve">tyrelsen, om relevante opmærksomhedspunkter er redegjort for. </w:t>
      </w:r>
      <w:r w:rsidR="007651ED" w:rsidRPr="00014643">
        <w:rPr>
          <w:rFonts w:ascii="Verdana" w:eastAsiaTheme="minorHAnsi" w:hAnsi="Verdana" w:cs="Verdana"/>
          <w:color w:val="auto"/>
          <w:sz w:val="20"/>
          <w:szCs w:val="20"/>
          <w:lang w:eastAsia="en-US"/>
        </w:rPr>
        <w:t xml:space="preserve">Hvis det er tilfældet, får kommunen godkendelse til at gå videre til realisering. </w:t>
      </w:r>
    </w:p>
    <w:p w14:paraId="5056CADC" w14:textId="583F36C8" w:rsidR="009358F4" w:rsidRDefault="009358F4" w:rsidP="007651ED">
      <w:pPr>
        <w:pStyle w:val="stk2"/>
        <w:ind w:firstLine="0"/>
        <w:rPr>
          <w:rFonts w:ascii="Verdana" w:eastAsiaTheme="minorHAnsi" w:hAnsi="Verdana" w:cs="Verdana"/>
          <w:color w:val="auto"/>
          <w:sz w:val="20"/>
          <w:szCs w:val="20"/>
          <w:lang w:eastAsia="en-US"/>
        </w:rPr>
      </w:pPr>
    </w:p>
    <w:p w14:paraId="0C25737F" w14:textId="638E8442" w:rsidR="009358F4" w:rsidRPr="00014643" w:rsidRDefault="009358F4" w:rsidP="007651ED">
      <w:pPr>
        <w:pStyle w:val="stk2"/>
        <w:ind w:firstLine="0"/>
        <w:rPr>
          <w:rFonts w:ascii="Verdana" w:eastAsiaTheme="minorHAnsi" w:hAnsi="Verdana" w:cs="Verdana"/>
          <w:color w:val="auto"/>
          <w:sz w:val="20"/>
          <w:szCs w:val="20"/>
          <w:lang w:eastAsia="en-US"/>
        </w:rPr>
      </w:pPr>
      <w:r>
        <w:rPr>
          <w:rFonts w:ascii="Verdana" w:eastAsiaTheme="minorHAnsi" w:hAnsi="Verdana" w:cs="Verdana"/>
          <w:color w:val="auto"/>
          <w:sz w:val="20"/>
          <w:szCs w:val="20"/>
          <w:lang w:eastAsia="en-US"/>
        </w:rPr>
        <w:t>Styrelsen kontrollerer</w:t>
      </w:r>
      <w:r w:rsidR="00DC3D95">
        <w:rPr>
          <w:rFonts w:ascii="Verdana" w:eastAsiaTheme="minorHAnsi" w:hAnsi="Verdana" w:cs="Verdana"/>
          <w:color w:val="auto"/>
          <w:sz w:val="20"/>
          <w:szCs w:val="20"/>
          <w:lang w:eastAsia="en-US"/>
        </w:rPr>
        <w:t xml:space="preserve"> desuden</w:t>
      </w:r>
      <w:r w:rsidR="00105E21">
        <w:rPr>
          <w:rFonts w:ascii="Verdana" w:eastAsiaTheme="minorHAnsi" w:hAnsi="Verdana" w:cs="Verdana"/>
          <w:color w:val="auto"/>
          <w:sz w:val="20"/>
          <w:szCs w:val="20"/>
          <w:lang w:eastAsia="en-US"/>
        </w:rPr>
        <w:t xml:space="preserve">, </w:t>
      </w:r>
      <w:r>
        <w:rPr>
          <w:rFonts w:ascii="Verdana" w:eastAsiaTheme="minorHAnsi" w:hAnsi="Verdana" w:cs="Verdana"/>
          <w:color w:val="auto"/>
          <w:sz w:val="20"/>
          <w:szCs w:val="20"/>
          <w:lang w:eastAsia="en-US"/>
        </w:rPr>
        <w:t xml:space="preserve">om projektet </w:t>
      </w:r>
      <w:r w:rsidR="00105E21">
        <w:rPr>
          <w:rFonts w:ascii="Verdana" w:eastAsiaTheme="minorHAnsi" w:hAnsi="Verdana" w:cs="Verdana"/>
          <w:color w:val="auto"/>
          <w:sz w:val="20"/>
          <w:szCs w:val="20"/>
          <w:lang w:eastAsia="en-US"/>
        </w:rPr>
        <w:t xml:space="preserve">medfører </w:t>
      </w:r>
      <w:r>
        <w:rPr>
          <w:rFonts w:ascii="Verdana" w:eastAsiaTheme="minorHAnsi" w:hAnsi="Verdana" w:cs="Verdana"/>
          <w:color w:val="auto"/>
          <w:sz w:val="20"/>
          <w:szCs w:val="20"/>
          <w:lang w:eastAsia="en-US"/>
        </w:rPr>
        <w:t>overimplemente</w:t>
      </w:r>
      <w:r w:rsidR="00105E21">
        <w:rPr>
          <w:rFonts w:ascii="Verdana" w:eastAsiaTheme="minorHAnsi" w:hAnsi="Verdana" w:cs="Verdana"/>
          <w:color w:val="auto"/>
          <w:sz w:val="20"/>
          <w:szCs w:val="20"/>
          <w:lang w:eastAsia="en-US"/>
        </w:rPr>
        <w:t>ring for fosfor</w:t>
      </w:r>
      <w:r>
        <w:rPr>
          <w:rFonts w:ascii="Verdana" w:eastAsiaTheme="minorHAnsi" w:hAnsi="Verdana" w:cs="Verdana"/>
          <w:color w:val="auto"/>
          <w:sz w:val="20"/>
          <w:szCs w:val="20"/>
          <w:lang w:eastAsia="en-US"/>
        </w:rPr>
        <w:t xml:space="preserve"> i forhold til den konkrete søs målbelastning. Ved overimplementering kontaktes kommune</w:t>
      </w:r>
      <w:r w:rsidR="00105E21">
        <w:rPr>
          <w:rFonts w:ascii="Verdana" w:eastAsiaTheme="minorHAnsi" w:hAnsi="Verdana" w:cs="Verdana"/>
          <w:color w:val="auto"/>
          <w:sz w:val="20"/>
          <w:szCs w:val="20"/>
          <w:lang w:eastAsia="en-US"/>
        </w:rPr>
        <w:t>n</w:t>
      </w:r>
      <w:r>
        <w:rPr>
          <w:rFonts w:ascii="Verdana" w:eastAsiaTheme="minorHAnsi" w:hAnsi="Verdana" w:cs="Verdana"/>
          <w:color w:val="auto"/>
          <w:sz w:val="20"/>
          <w:szCs w:val="20"/>
          <w:lang w:eastAsia="en-US"/>
        </w:rPr>
        <w:t xml:space="preserve"> med henblik på</w:t>
      </w:r>
      <w:r w:rsidR="00105E21">
        <w:rPr>
          <w:rFonts w:ascii="Verdana" w:eastAsiaTheme="minorHAnsi" w:hAnsi="Verdana" w:cs="Verdana"/>
          <w:color w:val="auto"/>
          <w:sz w:val="20"/>
          <w:szCs w:val="20"/>
          <w:lang w:eastAsia="en-US"/>
        </w:rPr>
        <w:t>,</w:t>
      </w:r>
      <w:r>
        <w:rPr>
          <w:rFonts w:ascii="Verdana" w:eastAsiaTheme="minorHAnsi" w:hAnsi="Verdana" w:cs="Verdana"/>
          <w:color w:val="auto"/>
          <w:sz w:val="20"/>
          <w:szCs w:val="20"/>
          <w:lang w:eastAsia="en-US"/>
        </w:rPr>
        <w:t xml:space="preserve"> at undgå </w:t>
      </w:r>
      <w:r w:rsidR="00105E21">
        <w:rPr>
          <w:rFonts w:ascii="Verdana" w:eastAsiaTheme="minorHAnsi" w:hAnsi="Verdana" w:cs="Verdana"/>
          <w:color w:val="auto"/>
          <w:sz w:val="20"/>
          <w:szCs w:val="20"/>
          <w:lang w:eastAsia="en-US"/>
        </w:rPr>
        <w:t>dette.</w:t>
      </w:r>
    </w:p>
    <w:p w14:paraId="17B606C4" w14:textId="3D2E51B1" w:rsidR="007651ED" w:rsidRPr="00105E21" w:rsidRDefault="007651ED" w:rsidP="007651ED">
      <w:pPr>
        <w:pStyle w:val="stk2"/>
        <w:ind w:firstLine="0"/>
        <w:rPr>
          <w:rFonts w:ascii="Verdana" w:eastAsiaTheme="minorHAnsi" w:hAnsi="Verdana" w:cs="Verdana"/>
          <w:color w:val="auto"/>
          <w:sz w:val="20"/>
          <w:szCs w:val="20"/>
          <w:lang w:eastAsia="en-US"/>
        </w:rPr>
      </w:pPr>
    </w:p>
    <w:p w14:paraId="185931E2" w14:textId="7362A3EA" w:rsidR="00A21FC8" w:rsidRDefault="007651ED" w:rsidP="007651ED">
      <w:pPr>
        <w:pStyle w:val="stk2"/>
        <w:ind w:firstLine="0"/>
        <w:rPr>
          <w:rFonts w:ascii="Verdana" w:eastAsiaTheme="minorHAnsi" w:hAnsi="Verdana" w:cs="Verdana"/>
          <w:color w:val="auto"/>
          <w:sz w:val="20"/>
          <w:szCs w:val="20"/>
          <w:lang w:eastAsia="en-US"/>
        </w:rPr>
      </w:pPr>
      <w:r w:rsidRPr="00105E21">
        <w:rPr>
          <w:rFonts w:ascii="Verdana" w:eastAsiaTheme="minorHAnsi" w:hAnsi="Verdana" w:cs="Verdana"/>
          <w:color w:val="auto"/>
          <w:sz w:val="20"/>
          <w:szCs w:val="20"/>
          <w:lang w:eastAsia="en-US"/>
        </w:rPr>
        <w:t xml:space="preserve">Hvis der jævnfør forundersøgelsen etableres træer på en kortere </w:t>
      </w:r>
      <w:r w:rsidR="00B17889">
        <w:rPr>
          <w:rFonts w:ascii="Verdana" w:eastAsiaTheme="minorHAnsi" w:hAnsi="Verdana" w:cs="Verdana"/>
          <w:color w:val="auto"/>
          <w:sz w:val="20"/>
          <w:szCs w:val="20"/>
          <w:lang w:eastAsia="en-US"/>
        </w:rPr>
        <w:t>brink-</w:t>
      </w:r>
      <w:r w:rsidRPr="00105E21">
        <w:rPr>
          <w:rFonts w:ascii="Verdana" w:eastAsiaTheme="minorHAnsi" w:hAnsi="Verdana" w:cs="Verdana"/>
          <w:color w:val="auto"/>
          <w:sz w:val="20"/>
          <w:szCs w:val="20"/>
          <w:lang w:eastAsia="en-US"/>
        </w:rPr>
        <w:t>strækning end det oprindeligt ansøgte</w:t>
      </w:r>
      <w:r w:rsidR="00DD0B48" w:rsidRPr="00105E21">
        <w:rPr>
          <w:rFonts w:ascii="Verdana" w:eastAsiaTheme="minorHAnsi" w:hAnsi="Verdana" w:cs="Verdana"/>
          <w:color w:val="auto"/>
          <w:sz w:val="20"/>
          <w:szCs w:val="20"/>
          <w:lang w:eastAsia="en-US"/>
        </w:rPr>
        <w:t>,</w:t>
      </w:r>
      <w:r w:rsidRPr="00105E21">
        <w:rPr>
          <w:rFonts w:ascii="Verdana" w:eastAsiaTheme="minorHAnsi" w:hAnsi="Verdana" w:cs="Verdana"/>
          <w:color w:val="auto"/>
          <w:sz w:val="20"/>
          <w:szCs w:val="20"/>
          <w:lang w:eastAsia="en-US"/>
        </w:rPr>
        <w:t xml:space="preserve"> </w:t>
      </w:r>
      <w:r w:rsidR="00A21FC8">
        <w:rPr>
          <w:rFonts w:ascii="Verdana" w:eastAsiaTheme="minorHAnsi" w:hAnsi="Verdana" w:cs="Verdana"/>
          <w:color w:val="auto"/>
          <w:sz w:val="20"/>
          <w:szCs w:val="20"/>
          <w:lang w:eastAsia="en-US"/>
        </w:rPr>
        <w:t xml:space="preserve">nedskriver </w:t>
      </w:r>
      <w:r w:rsidR="00041345">
        <w:rPr>
          <w:rFonts w:ascii="Verdana" w:eastAsiaTheme="minorHAnsi" w:hAnsi="Verdana" w:cs="Verdana"/>
          <w:color w:val="auto"/>
          <w:sz w:val="20"/>
          <w:szCs w:val="20"/>
          <w:lang w:eastAsia="en-US"/>
        </w:rPr>
        <w:t>s</w:t>
      </w:r>
      <w:r w:rsidRPr="00105E21">
        <w:rPr>
          <w:rFonts w:ascii="Verdana" w:eastAsiaTheme="minorHAnsi" w:hAnsi="Verdana" w:cs="Verdana"/>
          <w:color w:val="auto"/>
          <w:sz w:val="20"/>
          <w:szCs w:val="20"/>
          <w:lang w:eastAsia="en-US"/>
        </w:rPr>
        <w:t>tyrelsen tilsagnet til referenceværdien gældende for den strækn</w:t>
      </w:r>
      <w:r w:rsidR="00DD0B48" w:rsidRPr="00105E21">
        <w:rPr>
          <w:rFonts w:ascii="Verdana" w:eastAsiaTheme="minorHAnsi" w:hAnsi="Verdana" w:cs="Verdana"/>
          <w:color w:val="auto"/>
          <w:sz w:val="20"/>
          <w:szCs w:val="20"/>
          <w:lang w:eastAsia="en-US"/>
        </w:rPr>
        <w:t>i</w:t>
      </w:r>
      <w:r w:rsidRPr="00105E21">
        <w:rPr>
          <w:rFonts w:ascii="Verdana" w:eastAsiaTheme="minorHAnsi" w:hAnsi="Verdana" w:cs="Verdana"/>
          <w:color w:val="auto"/>
          <w:sz w:val="20"/>
          <w:szCs w:val="20"/>
          <w:lang w:eastAsia="en-US"/>
        </w:rPr>
        <w:t>ng, der rent faktisk etableres træer på.</w:t>
      </w:r>
      <w:r w:rsidR="00DD0B48" w:rsidRPr="00105E21">
        <w:rPr>
          <w:rFonts w:ascii="Verdana" w:eastAsiaTheme="minorHAnsi" w:hAnsi="Verdana" w:cs="Verdana"/>
          <w:color w:val="auto"/>
          <w:sz w:val="20"/>
          <w:szCs w:val="20"/>
          <w:lang w:eastAsia="en-US"/>
        </w:rPr>
        <w:t xml:space="preserve"> </w:t>
      </w:r>
      <w:r w:rsidR="00001EE2">
        <w:rPr>
          <w:rFonts w:ascii="Verdana" w:eastAsiaTheme="minorHAnsi" w:hAnsi="Verdana" w:cs="Verdana"/>
          <w:color w:val="auto"/>
          <w:sz w:val="20"/>
          <w:szCs w:val="20"/>
          <w:lang w:eastAsia="en-US"/>
        </w:rPr>
        <w:t xml:space="preserve">Tilsagnet nedskrives desuden i forhold til </w:t>
      </w:r>
      <w:r w:rsidR="00A21FC8">
        <w:rPr>
          <w:rFonts w:ascii="Verdana" w:eastAsiaTheme="minorHAnsi" w:hAnsi="Verdana" w:cs="Verdana"/>
          <w:color w:val="auto"/>
          <w:sz w:val="20"/>
          <w:szCs w:val="20"/>
          <w:lang w:eastAsia="en-US"/>
        </w:rPr>
        <w:t xml:space="preserve">den procentvise fordeling af strækninger med og uden </w:t>
      </w:r>
      <w:r w:rsidR="00A21FC8" w:rsidRPr="00DD2732">
        <w:rPr>
          <w:rFonts w:ascii="Verdana" w:eastAsiaTheme="minorHAnsi" w:hAnsi="Verdana" w:cs="Verdana"/>
          <w:color w:val="auto"/>
          <w:sz w:val="20"/>
          <w:szCs w:val="20"/>
          <w:lang w:eastAsia="en-US"/>
        </w:rPr>
        <w:t xml:space="preserve">plantebeskyttelse (se </w:t>
      </w:r>
      <w:r w:rsidR="00DD2732" w:rsidRPr="00DD2732">
        <w:rPr>
          <w:rFonts w:ascii="Verdana" w:eastAsiaTheme="minorHAnsi" w:hAnsi="Verdana" w:cs="Verdana"/>
          <w:color w:val="auto"/>
          <w:sz w:val="20"/>
          <w:szCs w:val="20"/>
          <w:lang w:eastAsia="en-US"/>
        </w:rPr>
        <w:t>Figur 2</w:t>
      </w:r>
      <w:r w:rsidR="00A21FC8" w:rsidRPr="00DD2732">
        <w:rPr>
          <w:rFonts w:ascii="Verdana" w:eastAsiaTheme="minorHAnsi" w:hAnsi="Verdana" w:cs="Verdana"/>
          <w:color w:val="auto"/>
          <w:sz w:val="20"/>
          <w:szCs w:val="20"/>
          <w:lang w:eastAsia="en-US"/>
        </w:rPr>
        <w:t>).</w:t>
      </w:r>
      <w:r w:rsidR="00A21FC8">
        <w:rPr>
          <w:rFonts w:ascii="Verdana" w:eastAsiaTheme="minorHAnsi" w:hAnsi="Verdana" w:cs="Verdana"/>
          <w:color w:val="auto"/>
          <w:sz w:val="20"/>
          <w:szCs w:val="20"/>
          <w:lang w:eastAsia="en-US"/>
        </w:rPr>
        <w:t xml:space="preserve"> </w:t>
      </w:r>
    </w:p>
    <w:p w14:paraId="6844AABD" w14:textId="77777777" w:rsidR="00DD0B48" w:rsidRPr="00DD0B48" w:rsidRDefault="00DD0B48" w:rsidP="007651ED">
      <w:pPr>
        <w:pStyle w:val="stk2"/>
        <w:ind w:firstLine="0"/>
        <w:rPr>
          <w:rFonts w:ascii="Verdana" w:eastAsiaTheme="minorHAnsi" w:hAnsi="Verdana" w:cs="Verdana"/>
          <w:color w:val="auto"/>
          <w:sz w:val="20"/>
          <w:szCs w:val="20"/>
          <w:highlight w:val="yellow"/>
          <w:lang w:eastAsia="en-US"/>
        </w:rPr>
      </w:pPr>
    </w:p>
    <w:p w14:paraId="3500B5E5" w14:textId="1E48C1EF" w:rsidR="007651ED" w:rsidRPr="006566C3" w:rsidRDefault="00DD0B48" w:rsidP="007651ED">
      <w:pPr>
        <w:pStyle w:val="stk2"/>
        <w:ind w:firstLine="0"/>
        <w:rPr>
          <w:rFonts w:ascii="Verdana" w:eastAsiaTheme="minorHAnsi" w:hAnsi="Verdana" w:cs="Verdana"/>
          <w:color w:val="auto"/>
          <w:sz w:val="20"/>
          <w:szCs w:val="20"/>
          <w:lang w:eastAsia="en-US"/>
        </w:rPr>
      </w:pPr>
      <w:r w:rsidRPr="006566C3">
        <w:rPr>
          <w:rFonts w:ascii="Verdana" w:eastAsiaTheme="minorHAnsi" w:hAnsi="Verdana" w:cs="Verdana"/>
          <w:color w:val="auto"/>
          <w:sz w:val="20"/>
          <w:szCs w:val="20"/>
          <w:lang w:eastAsia="en-US"/>
        </w:rPr>
        <w:t xml:space="preserve">Tilsagnet nedskrives dog ikke sådan, at udgifterne afholdt i forundersøgelsen ikke kan udbetales.  </w:t>
      </w:r>
    </w:p>
    <w:p w14:paraId="77B7DF04" w14:textId="77777777" w:rsidR="007651ED" w:rsidRPr="006566C3" w:rsidRDefault="007651ED" w:rsidP="007554E3">
      <w:pPr>
        <w:pStyle w:val="stk2"/>
        <w:ind w:firstLine="0"/>
        <w:rPr>
          <w:rFonts w:ascii="Verdana" w:eastAsiaTheme="minorHAnsi" w:hAnsi="Verdana" w:cs="Verdana"/>
          <w:color w:val="auto"/>
          <w:sz w:val="20"/>
          <w:szCs w:val="20"/>
          <w:lang w:eastAsia="en-US"/>
        </w:rPr>
      </w:pPr>
    </w:p>
    <w:p w14:paraId="23B4794E" w14:textId="72DEFDD7" w:rsidR="007651ED" w:rsidRDefault="007651ED" w:rsidP="007554E3">
      <w:pPr>
        <w:pStyle w:val="stk2"/>
        <w:ind w:firstLine="0"/>
        <w:rPr>
          <w:rFonts w:ascii="Verdana" w:eastAsiaTheme="minorHAnsi" w:hAnsi="Verdana" w:cs="Verdana"/>
          <w:color w:val="auto"/>
          <w:sz w:val="20"/>
          <w:szCs w:val="20"/>
          <w:lang w:eastAsia="en-US"/>
        </w:rPr>
      </w:pPr>
      <w:r w:rsidRPr="006566C3">
        <w:rPr>
          <w:rFonts w:ascii="Verdana" w:eastAsiaTheme="minorHAnsi" w:hAnsi="Verdana" w:cs="Verdana"/>
          <w:color w:val="auto"/>
          <w:sz w:val="20"/>
          <w:szCs w:val="20"/>
          <w:lang w:eastAsia="en-US"/>
        </w:rPr>
        <w:t xml:space="preserve">Hvis kommunen </w:t>
      </w:r>
      <w:r w:rsidR="00875B9E">
        <w:rPr>
          <w:rFonts w:ascii="Verdana" w:eastAsiaTheme="minorHAnsi" w:hAnsi="Verdana" w:cs="Verdana"/>
          <w:color w:val="auto"/>
          <w:sz w:val="20"/>
          <w:szCs w:val="20"/>
          <w:lang w:eastAsia="en-US"/>
        </w:rPr>
        <w:t>i</w:t>
      </w:r>
      <w:r w:rsidRPr="006566C3">
        <w:rPr>
          <w:rFonts w:ascii="Verdana" w:eastAsiaTheme="minorHAnsi" w:hAnsi="Verdana" w:cs="Verdana"/>
          <w:color w:val="auto"/>
          <w:sz w:val="20"/>
          <w:szCs w:val="20"/>
          <w:lang w:eastAsia="en-US"/>
        </w:rPr>
        <w:t xml:space="preserve"> forundersøgelsen vurderer, at der ikke kan etableres træer, skal kommunen anmode om udbetaling af de udgifter, de har afholdt i </w:t>
      </w:r>
      <w:r w:rsidR="00875B9E">
        <w:rPr>
          <w:rFonts w:ascii="Verdana" w:eastAsiaTheme="minorHAnsi" w:hAnsi="Verdana" w:cs="Verdana"/>
          <w:color w:val="auto"/>
          <w:sz w:val="20"/>
          <w:szCs w:val="20"/>
          <w:lang w:eastAsia="en-US"/>
        </w:rPr>
        <w:t xml:space="preserve">forbindelse med den indsendte </w:t>
      </w:r>
      <w:r w:rsidRPr="006566C3">
        <w:rPr>
          <w:rFonts w:ascii="Verdana" w:eastAsiaTheme="minorHAnsi" w:hAnsi="Verdana" w:cs="Verdana"/>
          <w:color w:val="auto"/>
          <w:sz w:val="20"/>
          <w:szCs w:val="20"/>
          <w:lang w:eastAsia="en-US"/>
        </w:rPr>
        <w:t>forundersøgelse.</w:t>
      </w:r>
      <w:r>
        <w:rPr>
          <w:rFonts w:ascii="Verdana" w:eastAsiaTheme="minorHAnsi" w:hAnsi="Verdana" w:cs="Verdana"/>
          <w:color w:val="auto"/>
          <w:sz w:val="20"/>
          <w:szCs w:val="20"/>
          <w:lang w:eastAsia="en-US"/>
        </w:rPr>
        <w:t xml:space="preserve"> </w:t>
      </w:r>
    </w:p>
    <w:p w14:paraId="2A2CC8BD" w14:textId="2727C893" w:rsidR="0081520D" w:rsidRDefault="0081520D" w:rsidP="007554E3">
      <w:pPr>
        <w:pStyle w:val="stk2"/>
        <w:ind w:firstLine="0"/>
        <w:rPr>
          <w:rFonts w:ascii="Verdana" w:eastAsiaTheme="minorHAnsi" w:hAnsi="Verdana" w:cs="Verdana"/>
          <w:color w:val="auto"/>
          <w:sz w:val="20"/>
          <w:szCs w:val="20"/>
          <w:lang w:eastAsia="en-US"/>
        </w:rPr>
      </w:pPr>
    </w:p>
    <w:p w14:paraId="79C74BAB" w14:textId="76629FD8" w:rsidR="0081520D" w:rsidRDefault="0081520D" w:rsidP="007554E3">
      <w:pPr>
        <w:pStyle w:val="stk2"/>
        <w:ind w:firstLine="0"/>
        <w:rPr>
          <w:rFonts w:ascii="Verdana" w:eastAsiaTheme="minorHAnsi" w:hAnsi="Verdana" w:cs="Verdana"/>
          <w:color w:val="auto"/>
          <w:sz w:val="20"/>
          <w:szCs w:val="20"/>
          <w:lang w:eastAsia="en-US"/>
        </w:rPr>
      </w:pPr>
      <w:r>
        <w:rPr>
          <w:rFonts w:ascii="Verdana" w:eastAsiaTheme="minorHAnsi" w:hAnsi="Verdana" w:cs="Verdana"/>
          <w:color w:val="auto"/>
          <w:sz w:val="20"/>
          <w:szCs w:val="20"/>
          <w:lang w:eastAsia="en-US"/>
        </w:rPr>
        <w:t xml:space="preserve">Styrelsen forventer en sagsbehandlingstid på op til tre måneder. </w:t>
      </w:r>
    </w:p>
    <w:p w14:paraId="01E14514" w14:textId="77777777" w:rsidR="007B3CE1" w:rsidRDefault="007B3CE1" w:rsidP="007B3CE1">
      <w:pPr>
        <w:rPr>
          <w:lang w:eastAsia="da-DK"/>
        </w:rPr>
      </w:pPr>
    </w:p>
    <w:p w14:paraId="22C706F0" w14:textId="7E240865" w:rsidR="007651ED" w:rsidRDefault="007651ED" w:rsidP="007554E3">
      <w:pPr>
        <w:pStyle w:val="stk2"/>
        <w:ind w:firstLine="0"/>
        <w:rPr>
          <w:rFonts w:ascii="Verdana" w:eastAsiaTheme="minorHAnsi" w:hAnsi="Verdana" w:cs="Verdana"/>
          <w:color w:val="auto"/>
          <w:sz w:val="20"/>
          <w:szCs w:val="20"/>
          <w:lang w:eastAsia="en-US"/>
        </w:rPr>
      </w:pPr>
    </w:p>
    <w:p w14:paraId="40D96B2A" w14:textId="31AC514C" w:rsidR="00EB3DD0" w:rsidRPr="007B3CE1" w:rsidRDefault="00EB3DD0" w:rsidP="00EB3DD0">
      <w:pPr>
        <w:pStyle w:val="Overskrift1"/>
        <w:ind w:hanging="720"/>
        <w:rPr>
          <w:sz w:val="36"/>
        </w:rPr>
      </w:pPr>
      <w:bookmarkStart w:id="55" w:name="_Toc231391632"/>
      <w:r w:rsidRPr="007B3CE1">
        <w:rPr>
          <w:sz w:val="36"/>
        </w:rPr>
        <w:t>Ændring af projekt</w:t>
      </w:r>
      <w:bookmarkEnd w:id="55"/>
    </w:p>
    <w:p w14:paraId="6FF10704" w14:textId="0D609E29" w:rsidR="00EB3DD0" w:rsidRPr="00657103" w:rsidRDefault="00FA76E9" w:rsidP="00EB3DD0">
      <w:pPr>
        <w:rPr>
          <w:szCs w:val="20"/>
        </w:rPr>
      </w:pPr>
      <w:r>
        <w:rPr>
          <w:szCs w:val="20"/>
        </w:rPr>
        <w:t>Såfremt der opstår</w:t>
      </w:r>
      <w:r w:rsidR="00EB3DD0" w:rsidRPr="00657103">
        <w:rPr>
          <w:szCs w:val="20"/>
        </w:rPr>
        <w:t xml:space="preserve"> </w:t>
      </w:r>
      <w:r>
        <w:rPr>
          <w:szCs w:val="20"/>
        </w:rPr>
        <w:t>æ</w:t>
      </w:r>
      <w:r w:rsidR="00EB3DD0" w:rsidRPr="00657103">
        <w:rPr>
          <w:szCs w:val="20"/>
        </w:rPr>
        <w:t>ndringer af et projekt</w:t>
      </w:r>
      <w:r>
        <w:rPr>
          <w:szCs w:val="20"/>
        </w:rPr>
        <w:t>,</w:t>
      </w:r>
      <w:r w:rsidR="00EB3DD0" w:rsidRPr="00657103">
        <w:rPr>
          <w:szCs w:val="20"/>
        </w:rPr>
        <w:t xml:space="preserve"> skal</w:t>
      </w:r>
      <w:r>
        <w:rPr>
          <w:szCs w:val="20"/>
        </w:rPr>
        <w:t xml:space="preserve"> dette</w:t>
      </w:r>
      <w:r w:rsidR="00EB3DD0" w:rsidRPr="00657103">
        <w:rPr>
          <w:szCs w:val="20"/>
        </w:rPr>
        <w:t xml:space="preserve"> godkendes af </w:t>
      </w:r>
      <w:r w:rsidR="00041345">
        <w:rPr>
          <w:szCs w:val="20"/>
        </w:rPr>
        <w:t>s</w:t>
      </w:r>
      <w:r w:rsidR="00EB3DD0" w:rsidRPr="00657103">
        <w:rPr>
          <w:szCs w:val="20"/>
        </w:rPr>
        <w:t>tyrelsen, inden ændringen foretages</w:t>
      </w:r>
      <w:r w:rsidR="00F875F0">
        <w:rPr>
          <w:szCs w:val="20"/>
        </w:rPr>
        <w:t>.</w:t>
      </w:r>
      <w:r>
        <w:rPr>
          <w:szCs w:val="20"/>
        </w:rPr>
        <w:t xml:space="preserve"> </w:t>
      </w:r>
      <w:r w:rsidRPr="00657103">
        <w:rPr>
          <w:szCs w:val="20"/>
        </w:rPr>
        <w:t>En ændring kan bestå af ændring af budget, anlægsarbejde eller forlængelse af tilsagnsperioden.</w:t>
      </w:r>
      <w:r w:rsidR="00EB3DD0" w:rsidRPr="00657103">
        <w:rPr>
          <w:szCs w:val="20"/>
        </w:rPr>
        <w:t xml:space="preserve"> </w:t>
      </w:r>
      <w:r w:rsidR="00F875F0">
        <w:rPr>
          <w:szCs w:val="20"/>
        </w:rPr>
        <w:t>Anmodning om ændring skal ske</w:t>
      </w:r>
      <w:r w:rsidR="00A83E6F">
        <w:rPr>
          <w:szCs w:val="20"/>
        </w:rPr>
        <w:t xml:space="preserve"> </w:t>
      </w:r>
      <w:r w:rsidR="00EB3DD0" w:rsidRPr="00657103">
        <w:rPr>
          <w:szCs w:val="20"/>
        </w:rPr>
        <w:t xml:space="preserve">inden tilsagnsperiodens udløb. </w:t>
      </w:r>
    </w:p>
    <w:p w14:paraId="1CB500A4" w14:textId="58336C17" w:rsidR="009358F4" w:rsidRPr="009358F4" w:rsidRDefault="009358F4" w:rsidP="009358F4">
      <w:pPr>
        <w:pStyle w:val="Kommentartekst"/>
        <w:rPr>
          <w:rFonts w:ascii="Verdana" w:eastAsiaTheme="minorHAnsi" w:hAnsi="Verdana" w:cstheme="minorBidi"/>
          <w:spacing w:val="0"/>
          <w:lang w:eastAsia="en-US"/>
        </w:rPr>
      </w:pPr>
      <w:r w:rsidRPr="009358F4">
        <w:rPr>
          <w:rFonts w:ascii="Verdana" w:eastAsiaTheme="minorHAnsi" w:hAnsi="Verdana" w:cstheme="minorBidi"/>
          <w:spacing w:val="0"/>
          <w:lang w:eastAsia="en-US"/>
        </w:rPr>
        <w:lastRenderedPageBreak/>
        <w:t xml:space="preserve"> </w:t>
      </w:r>
    </w:p>
    <w:p w14:paraId="66E657C3" w14:textId="5C3C3250" w:rsidR="009358F4" w:rsidRPr="009358F4" w:rsidRDefault="009358F4" w:rsidP="009358F4">
      <w:pPr>
        <w:pStyle w:val="Kommentartekst"/>
        <w:rPr>
          <w:rFonts w:ascii="Verdana" w:eastAsiaTheme="minorHAnsi" w:hAnsi="Verdana" w:cstheme="minorBidi"/>
          <w:spacing w:val="0"/>
          <w:lang w:eastAsia="en-US"/>
        </w:rPr>
      </w:pPr>
      <w:r>
        <w:rPr>
          <w:rFonts w:ascii="Verdana" w:eastAsiaTheme="minorHAnsi" w:hAnsi="Verdana" w:cstheme="minorBidi"/>
          <w:spacing w:val="0"/>
          <w:lang w:eastAsia="en-US"/>
        </w:rPr>
        <w:t>Styrelsen</w:t>
      </w:r>
      <w:r w:rsidRPr="009358F4">
        <w:rPr>
          <w:rFonts w:ascii="Verdana" w:eastAsiaTheme="minorHAnsi" w:hAnsi="Verdana" w:cstheme="minorBidi"/>
          <w:spacing w:val="0"/>
          <w:lang w:eastAsia="en-US"/>
        </w:rPr>
        <w:t xml:space="preserve"> kan i særlige tilfælde meddele tilsagnsforhøjelse. En evt. tilsagnsforhøjelse gives som et</w:t>
      </w:r>
      <w:r>
        <w:rPr>
          <w:rFonts w:ascii="Verdana" w:eastAsiaTheme="minorHAnsi" w:hAnsi="Verdana" w:cstheme="minorBidi"/>
          <w:spacing w:val="0"/>
          <w:lang w:eastAsia="en-US"/>
        </w:rPr>
        <w:t xml:space="preserve"> nyt,</w:t>
      </w:r>
      <w:r w:rsidRPr="009358F4">
        <w:rPr>
          <w:rFonts w:ascii="Verdana" w:eastAsiaTheme="minorHAnsi" w:hAnsi="Verdana" w:cstheme="minorBidi"/>
          <w:spacing w:val="0"/>
          <w:lang w:eastAsia="en-US"/>
        </w:rPr>
        <w:t xml:space="preserve"> revideret, samlet tilsagn</w:t>
      </w:r>
      <w:r>
        <w:rPr>
          <w:rFonts w:ascii="Verdana" w:eastAsiaTheme="minorHAnsi" w:hAnsi="Verdana" w:cstheme="minorBidi"/>
          <w:spacing w:val="0"/>
          <w:lang w:eastAsia="en-US"/>
        </w:rPr>
        <w:t>.</w:t>
      </w:r>
    </w:p>
    <w:p w14:paraId="5E53EFDE" w14:textId="77777777" w:rsidR="00EB3DD0" w:rsidRDefault="00EB3DD0" w:rsidP="00EB3DD0"/>
    <w:p w14:paraId="5525EF64" w14:textId="7B43FA55" w:rsidR="00EB3DD0" w:rsidRPr="0073690C" w:rsidRDefault="00EB3DD0" w:rsidP="00EB3DD0">
      <w:r w:rsidRPr="005E5713">
        <w:t>Ved ansøgning om ændring skal tilsagnshaver</w:t>
      </w:r>
      <w:r w:rsidR="005E5713" w:rsidRPr="005E5713">
        <w:t xml:space="preserve"> sende en mail til </w:t>
      </w:r>
      <w:hyperlink r:id="rId18" w:history="1">
        <w:r w:rsidR="005E5713" w:rsidRPr="005E5713">
          <w:rPr>
            <w:rStyle w:val="Hyperlink"/>
          </w:rPr>
          <w:t>vandprojekter@sgav.dk</w:t>
        </w:r>
      </w:hyperlink>
      <w:r w:rsidR="005E5713" w:rsidRPr="005E5713">
        <w:t xml:space="preserve"> med sagsnummer og beskrivelsen af den ønskede ændring.</w:t>
      </w:r>
      <w:r w:rsidRPr="005E5713">
        <w:t xml:space="preserve">  </w:t>
      </w:r>
    </w:p>
    <w:p w14:paraId="2B5DB4B5" w14:textId="77777777" w:rsidR="00EB3DD0" w:rsidRDefault="00EB3DD0" w:rsidP="00EB3DD0">
      <w:pPr>
        <w:tabs>
          <w:tab w:val="left" w:pos="4378"/>
        </w:tabs>
      </w:pPr>
      <w:r>
        <w:tab/>
      </w:r>
    </w:p>
    <w:p w14:paraId="44EA5460" w14:textId="58C0CD47" w:rsidR="00EB3DD0" w:rsidRPr="00657103" w:rsidRDefault="00474FB6" w:rsidP="00474FB6">
      <w:pPr>
        <w:pStyle w:val="Overskrift2"/>
      </w:pPr>
      <w:bookmarkStart w:id="56" w:name="_Toc231391633"/>
      <w:r>
        <w:t>2</w:t>
      </w:r>
      <w:r w:rsidR="003755F9">
        <w:t>3</w:t>
      </w:r>
      <w:r>
        <w:t xml:space="preserve">.1 </w:t>
      </w:r>
      <w:r w:rsidR="00EB3DD0" w:rsidRPr="00657103">
        <w:t>Forlængelse af tilsagnsperioden</w:t>
      </w:r>
      <w:bookmarkEnd w:id="56"/>
    </w:p>
    <w:p w14:paraId="6CB3D1CC" w14:textId="1AAF1FB5" w:rsidR="00EB3DD0" w:rsidRPr="00657103" w:rsidRDefault="00EB3DD0" w:rsidP="00EB3DD0">
      <w:pPr>
        <w:rPr>
          <w:szCs w:val="20"/>
        </w:rPr>
      </w:pPr>
      <w:r w:rsidRPr="00657103">
        <w:rPr>
          <w:szCs w:val="20"/>
        </w:rPr>
        <w:t xml:space="preserve">Tilsagnsperioden kan forlænges på foranledning af tilsagnshaver. En forespørgsel om forlængelse skal begrundes med praktiske/saglige </w:t>
      </w:r>
      <w:r w:rsidR="00FA76E9">
        <w:rPr>
          <w:szCs w:val="20"/>
        </w:rPr>
        <w:t>årsager</w:t>
      </w:r>
      <w:r w:rsidRPr="00657103">
        <w:rPr>
          <w:szCs w:val="20"/>
        </w:rPr>
        <w:t xml:space="preserve">. I ansøgning om forlængelse skal tilsagnshaver desuden angive dato for, hvornår projektet forventes afsluttet.  </w:t>
      </w:r>
    </w:p>
    <w:p w14:paraId="498460AA" w14:textId="77777777" w:rsidR="00EB3DD0" w:rsidRPr="00657103" w:rsidRDefault="00EB3DD0" w:rsidP="00EB3DD0"/>
    <w:p w14:paraId="767D46C7" w14:textId="69DE4C0C" w:rsidR="00EB3DD0" w:rsidRPr="00657103" w:rsidRDefault="00474FB6" w:rsidP="00474FB6">
      <w:pPr>
        <w:pStyle w:val="Overskrift2"/>
      </w:pPr>
      <w:bookmarkStart w:id="57" w:name="_Toc231391634"/>
      <w:r>
        <w:t>2</w:t>
      </w:r>
      <w:r w:rsidR="003755F9">
        <w:t>3</w:t>
      </w:r>
      <w:r>
        <w:t xml:space="preserve">.2 </w:t>
      </w:r>
      <w:r w:rsidR="00EB3DD0" w:rsidRPr="00657103">
        <w:t>Ændring af projektindholdet</w:t>
      </w:r>
      <w:bookmarkEnd w:id="57"/>
    </w:p>
    <w:p w14:paraId="3F112526" w14:textId="7FE3E404" w:rsidR="00EB3DD0" w:rsidRPr="00657103" w:rsidRDefault="00EB3DD0" w:rsidP="00EB3DD0">
      <w:r w:rsidRPr="00657103">
        <w:t xml:space="preserve">En ansøgning om at ændre projektets indhold skal indeholde en begrundelse </w:t>
      </w:r>
      <w:r w:rsidR="00DD2732">
        <w:t xml:space="preserve">og en beskrivelse af </w:t>
      </w:r>
      <w:r w:rsidRPr="00657103">
        <w:t xml:space="preserve">ændringen. </w:t>
      </w:r>
      <w:r w:rsidRPr="00657103">
        <w:rPr>
          <w:rFonts w:cs="Verdana"/>
          <w:iCs/>
          <w:color w:val="000000"/>
          <w:szCs w:val="20"/>
        </w:rPr>
        <w:t>Styrelsen for Grøn Arealomlægning og Vandmiljø</w:t>
      </w:r>
      <w:r w:rsidRPr="00657103">
        <w:t xml:space="preserve"> kan godkende en ændring af projektet, når ændringen er i overensstemmelse med projektets formål samt opfylder kriterier angivet i vejledningen. </w:t>
      </w:r>
    </w:p>
    <w:p w14:paraId="0FCAE92A" w14:textId="77777777" w:rsidR="00EB3DD0" w:rsidRDefault="00EB3DD0" w:rsidP="00EB3DD0"/>
    <w:p w14:paraId="765FB93C" w14:textId="18CD81CE" w:rsidR="00EB3DD0" w:rsidRDefault="00EB3DD0" w:rsidP="00EB3DD0">
      <w:r w:rsidRPr="0060154E">
        <w:t>Hvis der anmodes om at etablere træer på en kortere strækning end den strækning, som fremgår af den godkendte forundersøgelse, kan tilsagnet blive nedskrevet til den nye stræknings referenceværdi.</w:t>
      </w:r>
      <w:r>
        <w:t xml:space="preserve"> </w:t>
      </w:r>
    </w:p>
    <w:p w14:paraId="51522FDA" w14:textId="77777777" w:rsidR="00EB3DD0" w:rsidRPr="0002731D" w:rsidRDefault="00EB3DD0" w:rsidP="00EB3DD0"/>
    <w:p w14:paraId="59029E2D" w14:textId="0F59DD10" w:rsidR="00EB3DD0" w:rsidRPr="00657103" w:rsidRDefault="00474FB6" w:rsidP="00474FB6">
      <w:pPr>
        <w:pStyle w:val="Overskrift2"/>
      </w:pPr>
      <w:bookmarkStart w:id="58" w:name="_Toc231391635"/>
      <w:r>
        <w:t>2</w:t>
      </w:r>
      <w:r w:rsidR="003755F9">
        <w:t>3</w:t>
      </w:r>
      <w:r>
        <w:t xml:space="preserve">.3 </w:t>
      </w:r>
      <w:r w:rsidR="00EB3DD0" w:rsidRPr="00657103">
        <w:t>Ændring af budgettet</w:t>
      </w:r>
      <w:bookmarkEnd w:id="58"/>
    </w:p>
    <w:p w14:paraId="547B1856" w14:textId="779EF07D" w:rsidR="00EB3DD0" w:rsidRPr="00657103" w:rsidRDefault="00EB3DD0" w:rsidP="00EB3DD0">
      <w:pPr>
        <w:rPr>
          <w:szCs w:val="20"/>
        </w:rPr>
      </w:pPr>
      <w:r w:rsidRPr="00657103">
        <w:rPr>
          <w:szCs w:val="20"/>
        </w:rPr>
        <w:t xml:space="preserve">Tilsagnshaver kan inden for det samlede projektbudget og uden </w:t>
      </w:r>
      <w:r w:rsidR="0060130C">
        <w:rPr>
          <w:szCs w:val="20"/>
        </w:rPr>
        <w:t>s</w:t>
      </w:r>
      <w:r w:rsidRPr="00657103">
        <w:rPr>
          <w:szCs w:val="20"/>
        </w:rPr>
        <w:t>tyrelsens forudgående godkendelse foretage omfordeling af budgetposter på op til 10 % af det samlede tilsagnsbeløb eller op til 25.000 kr., dog maksimalt for i alt 200.000 kr. Om</w:t>
      </w:r>
      <w:r w:rsidR="00FA76E9">
        <w:rPr>
          <w:szCs w:val="20"/>
        </w:rPr>
        <w:t>posteringer</w:t>
      </w:r>
      <w:r w:rsidRPr="00657103">
        <w:rPr>
          <w:szCs w:val="20"/>
        </w:rPr>
        <w:t xml:space="preserve"> herover skal godkendes af </w:t>
      </w:r>
      <w:r w:rsidR="0060130C">
        <w:rPr>
          <w:szCs w:val="20"/>
        </w:rPr>
        <w:t>s</w:t>
      </w:r>
      <w:r w:rsidRPr="00657103">
        <w:rPr>
          <w:szCs w:val="20"/>
        </w:rPr>
        <w:t>tyrelsen.</w:t>
      </w:r>
    </w:p>
    <w:p w14:paraId="11617BFA" w14:textId="77777777" w:rsidR="00EB3DD0" w:rsidRPr="00657103" w:rsidRDefault="00EB3DD0" w:rsidP="00EB3DD0">
      <w:pPr>
        <w:rPr>
          <w:szCs w:val="20"/>
        </w:rPr>
      </w:pPr>
    </w:p>
    <w:p w14:paraId="63DDEC67" w14:textId="77777777" w:rsidR="00EB3DD0" w:rsidRPr="00657103" w:rsidRDefault="00EB3DD0" w:rsidP="00EB3DD0">
      <w:pPr>
        <w:jc w:val="center"/>
        <w:rPr>
          <w:szCs w:val="20"/>
        </w:rPr>
      </w:pPr>
      <w:r w:rsidRPr="00657103">
        <w:rPr>
          <w:noProof/>
          <w:szCs w:val="20"/>
        </w:rPr>
        <w:drawing>
          <wp:inline distT="0" distB="0" distL="0" distR="0" wp14:anchorId="530B1ED1" wp14:editId="1021ED57">
            <wp:extent cx="4962524" cy="1404827"/>
            <wp:effectExtent l="0" t="0" r="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7141"/>
                    <a:stretch/>
                  </pic:blipFill>
                  <pic:spPr bwMode="auto">
                    <a:xfrm>
                      <a:off x="0" y="0"/>
                      <a:ext cx="4963218" cy="1405023"/>
                    </a:xfrm>
                    <a:prstGeom prst="rect">
                      <a:avLst/>
                    </a:prstGeom>
                    <a:ln>
                      <a:noFill/>
                    </a:ln>
                    <a:extLst>
                      <a:ext uri="{53640926-AAD7-44D8-BBD7-CCE9431645EC}">
                        <a14:shadowObscured xmlns:a14="http://schemas.microsoft.com/office/drawing/2010/main"/>
                      </a:ext>
                    </a:extLst>
                  </pic:spPr>
                </pic:pic>
              </a:graphicData>
            </a:graphic>
          </wp:inline>
        </w:drawing>
      </w:r>
    </w:p>
    <w:p w14:paraId="53C3094D" w14:textId="009AD1D1" w:rsidR="00EB3DD0" w:rsidRPr="00657103" w:rsidRDefault="00EB3DD0" w:rsidP="00EB3DD0">
      <w:pPr>
        <w:rPr>
          <w:sz w:val="14"/>
          <w:szCs w:val="14"/>
        </w:rPr>
      </w:pPr>
      <w:r w:rsidRPr="00657103">
        <w:rPr>
          <w:sz w:val="14"/>
          <w:szCs w:val="14"/>
        </w:rPr>
        <w:t xml:space="preserve">            </w:t>
      </w:r>
    </w:p>
    <w:p w14:paraId="7C48BFA9" w14:textId="77777777" w:rsidR="00EB3DD0" w:rsidRPr="00657103" w:rsidRDefault="00EB3DD0" w:rsidP="00EB3DD0">
      <w:pPr>
        <w:rPr>
          <w:szCs w:val="20"/>
        </w:rPr>
      </w:pPr>
    </w:p>
    <w:p w14:paraId="0DEDBDCB" w14:textId="277CD24A" w:rsidR="00EB3DD0" w:rsidRPr="00657103" w:rsidRDefault="00EB3DD0" w:rsidP="00EB3DD0">
      <w:pPr>
        <w:rPr>
          <w:szCs w:val="20"/>
        </w:rPr>
      </w:pPr>
      <w:r w:rsidRPr="00657103">
        <w:rPr>
          <w:szCs w:val="20"/>
        </w:rPr>
        <w:t>Omfordeling kan foretages mellem eksisterende budgetposter. Hvis tilsagnshaver ønsker at tilføje nye budgetposter, skal dette godkendes</w:t>
      </w:r>
      <w:r w:rsidR="00DC3D95">
        <w:rPr>
          <w:szCs w:val="20"/>
        </w:rPr>
        <w:t xml:space="preserve"> af </w:t>
      </w:r>
      <w:r w:rsidR="0060130C">
        <w:rPr>
          <w:szCs w:val="20"/>
        </w:rPr>
        <w:t>s</w:t>
      </w:r>
      <w:r w:rsidR="00DC3D95">
        <w:rPr>
          <w:szCs w:val="20"/>
        </w:rPr>
        <w:t>tyrelsen</w:t>
      </w:r>
      <w:r w:rsidRPr="00657103">
        <w:rPr>
          <w:szCs w:val="20"/>
        </w:rPr>
        <w:t xml:space="preserve">. </w:t>
      </w:r>
    </w:p>
    <w:p w14:paraId="7496D0E9" w14:textId="79A4BD8C" w:rsidR="00EB3DD0" w:rsidRDefault="00EB3DD0" w:rsidP="00EB3DD0">
      <w:pPr>
        <w:rPr>
          <w:szCs w:val="20"/>
        </w:rPr>
      </w:pPr>
    </w:p>
    <w:p w14:paraId="4008A496" w14:textId="7A9C237E" w:rsidR="003A120C" w:rsidRDefault="003A120C" w:rsidP="00EB3DD0">
      <w:pPr>
        <w:rPr>
          <w:szCs w:val="20"/>
        </w:rPr>
      </w:pPr>
      <w:r>
        <w:rPr>
          <w:szCs w:val="20"/>
        </w:rPr>
        <w:t xml:space="preserve">Det er ikke muligt at ændre på budgetposter vedrørende erstatning uden </w:t>
      </w:r>
      <w:r w:rsidR="0060130C">
        <w:rPr>
          <w:szCs w:val="20"/>
        </w:rPr>
        <w:t>s</w:t>
      </w:r>
      <w:r>
        <w:rPr>
          <w:szCs w:val="20"/>
        </w:rPr>
        <w:t xml:space="preserve">tyrelsens godkendelse. </w:t>
      </w:r>
    </w:p>
    <w:p w14:paraId="399FD26A" w14:textId="77777777" w:rsidR="003A120C" w:rsidRPr="00657103" w:rsidRDefault="003A120C" w:rsidP="00EB3DD0">
      <w:pPr>
        <w:rPr>
          <w:szCs w:val="20"/>
        </w:rPr>
      </w:pPr>
    </w:p>
    <w:p w14:paraId="58D97560" w14:textId="1E2A6C9C" w:rsidR="00EB3DD0" w:rsidRPr="00657103" w:rsidRDefault="00EB3DD0" w:rsidP="00EB3DD0">
      <w:pPr>
        <w:rPr>
          <w:szCs w:val="20"/>
        </w:rPr>
      </w:pPr>
      <w:r w:rsidRPr="00657103">
        <w:rPr>
          <w:szCs w:val="20"/>
        </w:rPr>
        <w:t xml:space="preserve">Såfremt tilsagnshaver ændrer på medarbejdersammensætningen i et projekt, kan dette ske inden for det samlede ansøgte beløb til løn for eget personale, uden at </w:t>
      </w:r>
      <w:r w:rsidR="0060130C">
        <w:rPr>
          <w:szCs w:val="20"/>
        </w:rPr>
        <w:t>s</w:t>
      </w:r>
      <w:r w:rsidRPr="00657103">
        <w:rPr>
          <w:szCs w:val="20"/>
        </w:rPr>
        <w:t xml:space="preserve">tyrelsen skal informeres om dette. </w:t>
      </w:r>
    </w:p>
    <w:p w14:paraId="2978D219" w14:textId="77777777" w:rsidR="00EB3DD0" w:rsidRPr="00657103" w:rsidRDefault="00EB3DD0" w:rsidP="00EB3DD0">
      <w:pPr>
        <w:rPr>
          <w:szCs w:val="20"/>
        </w:rPr>
      </w:pPr>
    </w:p>
    <w:p w14:paraId="1B20C3FA" w14:textId="77777777" w:rsidR="00EB3DD0" w:rsidRPr="00510BB0" w:rsidRDefault="00EB3DD0" w:rsidP="00EB3DD0">
      <w:pPr>
        <w:rPr>
          <w:szCs w:val="20"/>
        </w:rPr>
      </w:pPr>
      <w:r w:rsidRPr="00657103">
        <w:rPr>
          <w:szCs w:val="20"/>
        </w:rPr>
        <w:t>En ansøgning om budgetændring skal begrundes, og ansøgningen skal indeholde et nyt budget.</w:t>
      </w:r>
      <w:r>
        <w:rPr>
          <w:szCs w:val="20"/>
        </w:rPr>
        <w:t xml:space="preserve"> </w:t>
      </w:r>
    </w:p>
    <w:p w14:paraId="6A3B4914" w14:textId="5341418F" w:rsidR="00A017CA" w:rsidRDefault="00A017CA" w:rsidP="005F4DF4">
      <w:pPr>
        <w:autoSpaceDE w:val="0"/>
        <w:autoSpaceDN w:val="0"/>
        <w:adjustRightInd w:val="0"/>
        <w:rPr>
          <w:szCs w:val="20"/>
        </w:rPr>
      </w:pPr>
      <w:bookmarkStart w:id="59" w:name="_Toc454554288"/>
      <w:bookmarkStart w:id="60" w:name="_Toc454554289"/>
      <w:bookmarkEnd w:id="59"/>
      <w:bookmarkEnd w:id="60"/>
    </w:p>
    <w:p w14:paraId="097CFD85" w14:textId="77777777" w:rsidR="00532554" w:rsidRPr="006D0680" w:rsidRDefault="00532554" w:rsidP="005F4DF4">
      <w:pPr>
        <w:autoSpaceDE w:val="0"/>
        <w:autoSpaceDN w:val="0"/>
        <w:adjustRightInd w:val="0"/>
        <w:rPr>
          <w:szCs w:val="20"/>
        </w:rPr>
      </w:pPr>
    </w:p>
    <w:p w14:paraId="70237056" w14:textId="01EA3B35" w:rsidR="00590D90" w:rsidRPr="00392197" w:rsidRDefault="004258BB" w:rsidP="004258BB">
      <w:pPr>
        <w:pStyle w:val="Overskrift1"/>
        <w:ind w:hanging="720"/>
        <w:rPr>
          <w:sz w:val="36"/>
        </w:rPr>
      </w:pPr>
      <w:r w:rsidRPr="00392197">
        <w:rPr>
          <w:sz w:val="36"/>
        </w:rPr>
        <w:t xml:space="preserve"> </w:t>
      </w:r>
      <w:bookmarkStart w:id="61" w:name="_Toc231391636"/>
      <w:r w:rsidR="00E8786A" w:rsidRPr="00392197">
        <w:rPr>
          <w:sz w:val="36"/>
        </w:rPr>
        <w:t>Anmodning om udbetaling</w:t>
      </w:r>
      <w:bookmarkEnd w:id="61"/>
    </w:p>
    <w:p w14:paraId="114447F5" w14:textId="0502D97B" w:rsidR="009C297A" w:rsidRDefault="009C297A" w:rsidP="009C297A">
      <w:r w:rsidRPr="00F62F2A">
        <w:t xml:space="preserve">Når projektets aktiviteter er gennemført i overensstemmelse med </w:t>
      </w:r>
      <w:r w:rsidR="00CB1EF4">
        <w:t>vilkårene</w:t>
      </w:r>
      <w:r w:rsidRPr="00F62F2A">
        <w:t xml:space="preserve"> i tilsagnet, kan tilsagnshaver søge om udbetaling af tilskuddet.</w:t>
      </w:r>
      <w:r w:rsidRPr="00A70DDB">
        <w:t xml:space="preserve"> </w:t>
      </w:r>
    </w:p>
    <w:p w14:paraId="4FECA92D" w14:textId="452302BB" w:rsidR="00DC50FC" w:rsidRDefault="00DC50FC" w:rsidP="009C297A"/>
    <w:p w14:paraId="6B2CA289" w14:textId="65189A14" w:rsidR="00DC50FC" w:rsidRDefault="00DC50FC" w:rsidP="009C297A">
      <w:r w:rsidRPr="005E5713">
        <w:lastRenderedPageBreak/>
        <w:t>Anmodning om udbetaling indsendes via</w:t>
      </w:r>
      <w:r w:rsidR="005E5713" w:rsidRPr="005E5713">
        <w:t xml:space="preserve"> </w:t>
      </w:r>
      <w:r w:rsidRPr="005E5713">
        <w:t>selvbetjeningen. Link til selvbetjeningen findes på hjemmesiden vandprojekter.dk under tilskudsordningen ”Træer</w:t>
      </w:r>
      <w:r w:rsidR="006478AC" w:rsidRPr="005E5713">
        <w:t xml:space="preserve"> på </w:t>
      </w:r>
      <w:r w:rsidRPr="005E5713">
        <w:t>brink</w:t>
      </w:r>
      <w:r w:rsidR="0060130C">
        <w:t>”</w:t>
      </w:r>
      <w:r w:rsidRPr="005E5713">
        <w:t>.</w:t>
      </w:r>
    </w:p>
    <w:p w14:paraId="67F81D86" w14:textId="77777777" w:rsidR="00BD6C89" w:rsidRDefault="00BD6C89" w:rsidP="009C297A"/>
    <w:p w14:paraId="5B2358B3" w14:textId="699FE4B0" w:rsidR="009C297A" w:rsidRPr="00F62F2A" w:rsidRDefault="009C297A" w:rsidP="009C297A">
      <w:r w:rsidRPr="00F62F2A">
        <w:t xml:space="preserve">For at få dækket alle omkostninger i tilsagnet skal der anmodes om udbetaling senest </w:t>
      </w:r>
      <w:r w:rsidR="006478AC">
        <w:t>tre</w:t>
      </w:r>
      <w:r w:rsidRPr="00F62F2A">
        <w:t xml:space="preserve"> måneder efter tilsagnsperiodens udløb</w:t>
      </w:r>
      <w:r w:rsidR="00BF1DAE" w:rsidRPr="00F62F2A">
        <w:t>.</w:t>
      </w:r>
    </w:p>
    <w:p w14:paraId="760EA038" w14:textId="77777777" w:rsidR="009C297A" w:rsidRPr="00F62F2A" w:rsidRDefault="009C297A" w:rsidP="009C297A"/>
    <w:p w14:paraId="2A257257" w14:textId="00737B3B" w:rsidR="009C297A" w:rsidRPr="00F62F2A" w:rsidRDefault="009C297A" w:rsidP="009C297A">
      <w:r w:rsidRPr="00F62F2A">
        <w:t xml:space="preserve">Hvis der indgår egenfinansiering i projektets regnskab, skal det egenfinansierede beløb tydeligt kunne adskilles fra de øvrige udgifter i projektet.  </w:t>
      </w:r>
    </w:p>
    <w:p w14:paraId="79A03FF4" w14:textId="77777777" w:rsidR="009C297A" w:rsidRPr="00F62F2A" w:rsidRDefault="009C297A" w:rsidP="009C297A"/>
    <w:p w14:paraId="4E232A12" w14:textId="559C0305" w:rsidR="00CC5681" w:rsidRDefault="003E47A7" w:rsidP="009C297A">
      <w:r>
        <w:t xml:space="preserve">Det anbefales, at </w:t>
      </w:r>
      <w:r w:rsidR="0060130C">
        <w:t>s</w:t>
      </w:r>
      <w:r w:rsidRPr="00F62F2A">
        <w:t xml:space="preserve">tyrelsens udbetalingsskema </w:t>
      </w:r>
      <w:r>
        <w:t xml:space="preserve">anvendes til dokumentation af projektets samlede udgifter. </w:t>
      </w:r>
      <w:r w:rsidR="007E45AB" w:rsidRPr="00F62F2A">
        <w:t>Udbetalingsskema</w:t>
      </w:r>
      <w:r w:rsidR="00E40BE2">
        <w:t>et</w:t>
      </w:r>
      <w:r w:rsidR="00CC5681" w:rsidRPr="00F62F2A">
        <w:t xml:space="preserve"> kan findes på </w:t>
      </w:r>
      <w:r w:rsidR="002B3D80">
        <w:t>s</w:t>
      </w:r>
      <w:r w:rsidR="000F2141" w:rsidRPr="00F62F2A">
        <w:t>tyrelsens hjemmeside under tilskudsordningen ”Træer</w:t>
      </w:r>
      <w:r w:rsidR="006478AC">
        <w:t xml:space="preserve"> på </w:t>
      </w:r>
      <w:r w:rsidR="000F2141" w:rsidRPr="00F62F2A">
        <w:t>brink</w:t>
      </w:r>
      <w:r w:rsidR="006478AC">
        <w:t>”.</w:t>
      </w:r>
    </w:p>
    <w:p w14:paraId="0338EDFC" w14:textId="77777777" w:rsidR="00EB1E79" w:rsidRDefault="00EB1E79" w:rsidP="00EB1E79"/>
    <w:p w14:paraId="634C6A4F" w14:textId="08D10F20" w:rsidR="00EB1E79" w:rsidRPr="00EB1E79" w:rsidRDefault="00474FB6" w:rsidP="00474FB6">
      <w:pPr>
        <w:pStyle w:val="Overskrift2"/>
      </w:pPr>
      <w:bookmarkStart w:id="62" w:name="_Toc231391637"/>
      <w:r>
        <w:t>2</w:t>
      </w:r>
      <w:r w:rsidR="003755F9">
        <w:t>4</w:t>
      </w:r>
      <w:r>
        <w:t xml:space="preserve">.1 </w:t>
      </w:r>
      <w:r w:rsidR="00EB1E79">
        <w:t>S</w:t>
      </w:r>
      <w:r w:rsidR="00EB1E79" w:rsidRPr="00EB1E79">
        <w:t>lutrapport</w:t>
      </w:r>
      <w:bookmarkEnd w:id="62"/>
    </w:p>
    <w:p w14:paraId="05973278" w14:textId="3615205C" w:rsidR="00EB1E79" w:rsidRPr="00694C38" w:rsidRDefault="007C5A8E" w:rsidP="00EB1E79">
      <w:pPr>
        <w:jc w:val="both"/>
        <w:rPr>
          <w:lang w:eastAsia="da-DK"/>
        </w:rPr>
      </w:pPr>
      <w:r>
        <w:rPr>
          <w:lang w:eastAsia="da-DK"/>
        </w:rPr>
        <w:t>Uanset tilsagnets størrel</w:t>
      </w:r>
      <w:r w:rsidR="00A83E6F">
        <w:rPr>
          <w:lang w:eastAsia="da-DK"/>
        </w:rPr>
        <w:t>s</w:t>
      </w:r>
      <w:r>
        <w:rPr>
          <w:lang w:eastAsia="da-DK"/>
        </w:rPr>
        <w:t xml:space="preserve">e skal der indsendes en slutrapport. </w:t>
      </w:r>
      <w:r w:rsidR="00EB1E79" w:rsidRPr="00694C38">
        <w:rPr>
          <w:lang w:eastAsia="da-DK"/>
        </w:rPr>
        <w:t xml:space="preserve">Slutrapporten skal indeholde følgende: </w:t>
      </w:r>
    </w:p>
    <w:p w14:paraId="682C40D4" w14:textId="3AE042D4" w:rsidR="00E40BE2" w:rsidRDefault="00EB1E79" w:rsidP="00C97685">
      <w:pPr>
        <w:pStyle w:val="Listeafsnit"/>
        <w:numPr>
          <w:ilvl w:val="0"/>
          <w:numId w:val="8"/>
        </w:numPr>
      </w:pPr>
      <w:bookmarkStart w:id="63" w:name="_Hlk230257130"/>
      <w:r w:rsidRPr="004B6269">
        <w:t>Kort som viser, hvor der er etableret træer</w:t>
      </w:r>
      <w:r w:rsidR="00CF75CC">
        <w:t>.</w:t>
      </w:r>
      <w:r w:rsidR="00F70228">
        <w:t xml:space="preserve"> </w:t>
      </w:r>
      <w:r w:rsidR="00653715" w:rsidRPr="00653715">
        <w:t xml:space="preserve">Kort skal være så detaljerede, at </w:t>
      </w:r>
      <w:r w:rsidR="00BC6EC4">
        <w:t xml:space="preserve">eventuelle </w:t>
      </w:r>
      <w:r w:rsidR="00653715" w:rsidRPr="00653715">
        <w:t>vandområdenumre fremgår</w:t>
      </w:r>
      <w:r w:rsidR="00653715">
        <w:t>.</w:t>
      </w:r>
    </w:p>
    <w:p w14:paraId="1477C9F0" w14:textId="560A90F3" w:rsidR="00EB1E79" w:rsidRPr="004B6269" w:rsidRDefault="00E40BE2" w:rsidP="00C97685">
      <w:pPr>
        <w:pStyle w:val="Listeafsnit"/>
        <w:numPr>
          <w:ilvl w:val="0"/>
          <w:numId w:val="8"/>
        </w:numPr>
      </w:pPr>
      <w:r>
        <w:t xml:space="preserve">Den beplantede længde </w:t>
      </w:r>
      <w:r w:rsidR="00A72003">
        <w:t xml:space="preserve">opgjort i km vandløbsbrink </w:t>
      </w:r>
      <w:r w:rsidR="00963B56">
        <w:t xml:space="preserve">pr. </w:t>
      </w:r>
      <w:proofErr w:type="spellStart"/>
      <w:r w:rsidR="00963B56">
        <w:t>søopland</w:t>
      </w:r>
      <w:proofErr w:type="spellEnd"/>
      <w:r w:rsidR="00CF75CC">
        <w:t>.</w:t>
      </w:r>
    </w:p>
    <w:p w14:paraId="528AB355" w14:textId="1615A95D" w:rsidR="00EB1E79" w:rsidRPr="0060154E" w:rsidRDefault="00B17889" w:rsidP="00C97685">
      <w:pPr>
        <w:pStyle w:val="Listeafsnit"/>
        <w:numPr>
          <w:ilvl w:val="0"/>
          <w:numId w:val="8"/>
        </w:numPr>
      </w:pPr>
      <w:r>
        <w:t xml:space="preserve">Sammensætningen </w:t>
      </w:r>
      <w:r w:rsidR="00EB1E79" w:rsidRPr="0060154E">
        <w:t xml:space="preserve">af </w:t>
      </w:r>
      <w:r w:rsidR="00A72003">
        <w:t xml:space="preserve">de benyttede </w:t>
      </w:r>
      <w:r w:rsidR="00EB1E79" w:rsidRPr="0060154E">
        <w:t>træarter</w:t>
      </w:r>
      <w:r w:rsidR="00A72003">
        <w:t xml:space="preserve"> jf. afsnit 11.2</w:t>
      </w:r>
      <w:r w:rsidR="00CF75CC">
        <w:t>.</w:t>
      </w:r>
      <w:r w:rsidR="00EB1E79" w:rsidRPr="0060154E">
        <w:t xml:space="preserve"> </w:t>
      </w:r>
    </w:p>
    <w:p w14:paraId="22818EEE" w14:textId="77777777" w:rsidR="00A72003" w:rsidRPr="0004440F" w:rsidRDefault="00A72003" w:rsidP="00A72003">
      <w:pPr>
        <w:pStyle w:val="Listeafsnit"/>
        <w:numPr>
          <w:ilvl w:val="0"/>
          <w:numId w:val="8"/>
        </w:numPr>
        <w:autoSpaceDE w:val="0"/>
        <w:autoSpaceDN w:val="0"/>
        <w:adjustRightInd w:val="0"/>
        <w:rPr>
          <w:rFonts w:cs="Verdana"/>
          <w:szCs w:val="20"/>
        </w:rPr>
      </w:pPr>
      <w:r w:rsidRPr="004B6269">
        <w:rPr>
          <w:rFonts w:cs="Verdana"/>
          <w:szCs w:val="20"/>
        </w:rPr>
        <w:t xml:space="preserve">Fotodokumentation af beplantede strækninger. </w:t>
      </w:r>
    </w:p>
    <w:p w14:paraId="6FEDDF31" w14:textId="77777777" w:rsidR="0072452B" w:rsidRPr="0072452B" w:rsidRDefault="0072452B" w:rsidP="0072452B">
      <w:pPr>
        <w:pStyle w:val="Listeafsnit"/>
        <w:numPr>
          <w:ilvl w:val="0"/>
          <w:numId w:val="8"/>
        </w:numPr>
        <w:autoSpaceDE w:val="0"/>
        <w:autoSpaceDN w:val="0"/>
        <w:adjustRightInd w:val="0"/>
        <w:rPr>
          <w:rFonts w:cs="Verdana"/>
          <w:szCs w:val="20"/>
        </w:rPr>
      </w:pPr>
      <w:r>
        <w:rPr>
          <w:rFonts w:cs="Verdana"/>
          <w:szCs w:val="20"/>
        </w:rPr>
        <w:t xml:space="preserve">Er der etableret træer langs målsatte vandløb, skal der redegøres for beplantningsprocenten </w:t>
      </w:r>
      <w:r w:rsidRPr="00B17889">
        <w:rPr>
          <w:rFonts w:cs="Verdana"/>
          <w:szCs w:val="20"/>
        </w:rPr>
        <w:t>(</w:t>
      </w:r>
      <w:r w:rsidRPr="00B17889">
        <w:t>beplantningen i forhold til vandområdets længde) til</w:t>
      </w:r>
      <w:r>
        <w:t xml:space="preserve"> dokumentation af overholdelse af kravet om højest 70 % beplantning. </w:t>
      </w:r>
    </w:p>
    <w:p w14:paraId="1168AB18" w14:textId="0795621E" w:rsidR="0072452B" w:rsidRDefault="0072452B" w:rsidP="00C97685">
      <w:pPr>
        <w:pStyle w:val="Listeafsnit"/>
        <w:numPr>
          <w:ilvl w:val="0"/>
          <w:numId w:val="8"/>
        </w:numPr>
        <w:autoSpaceDE w:val="0"/>
        <w:autoSpaceDN w:val="0"/>
        <w:adjustRightInd w:val="0"/>
        <w:rPr>
          <w:rFonts w:cs="Verdana"/>
          <w:szCs w:val="20"/>
        </w:rPr>
      </w:pPr>
      <w:r>
        <w:rPr>
          <w:rFonts w:cs="Verdana"/>
          <w:szCs w:val="20"/>
        </w:rPr>
        <w:t xml:space="preserve">Oplysning om i hvilken grad, der er anvendt plantebeskyttelse.  </w:t>
      </w:r>
    </w:p>
    <w:p w14:paraId="2E0EB818" w14:textId="3BB4E7D2" w:rsidR="00EB1E79" w:rsidRPr="004B7B84" w:rsidRDefault="00EB1E79" w:rsidP="004B7B84">
      <w:pPr>
        <w:pStyle w:val="Listeafsnit"/>
        <w:numPr>
          <w:ilvl w:val="0"/>
          <w:numId w:val="8"/>
        </w:numPr>
        <w:autoSpaceDE w:val="0"/>
        <w:autoSpaceDN w:val="0"/>
        <w:adjustRightInd w:val="0"/>
        <w:rPr>
          <w:rFonts w:cs="Verdana"/>
          <w:szCs w:val="20"/>
        </w:rPr>
      </w:pPr>
      <w:r w:rsidRPr="0060154E">
        <w:t xml:space="preserve">Hvis det gennemførte projekt afviger fra det, der er beskrevet i </w:t>
      </w:r>
      <w:r w:rsidR="0072452B">
        <w:t xml:space="preserve">den godkendte </w:t>
      </w:r>
      <w:r w:rsidRPr="0060154E">
        <w:t>forundersøgelse, skal afvigelserne beskrives.</w:t>
      </w:r>
    </w:p>
    <w:bookmarkEnd w:id="63"/>
    <w:p w14:paraId="0A1E1B13" w14:textId="77777777" w:rsidR="00A72003" w:rsidRDefault="00A72003" w:rsidP="009C297A"/>
    <w:p w14:paraId="0FC9E4D1" w14:textId="7E2A44DD" w:rsidR="00496578" w:rsidRPr="00EB3DD0" w:rsidRDefault="00474FB6" w:rsidP="00474FB6">
      <w:pPr>
        <w:pStyle w:val="Overskrift2"/>
      </w:pPr>
      <w:bookmarkStart w:id="64" w:name="_Toc231391638"/>
      <w:r>
        <w:t>2</w:t>
      </w:r>
      <w:r w:rsidR="003755F9">
        <w:t>4</w:t>
      </w:r>
      <w:r>
        <w:t xml:space="preserve">.2 </w:t>
      </w:r>
      <w:r w:rsidR="00496578" w:rsidRPr="00EB3DD0">
        <w:t>Tilsagnshavers forpligtelser</w:t>
      </w:r>
      <w:bookmarkEnd w:id="64"/>
    </w:p>
    <w:p w14:paraId="4F5BD548" w14:textId="77777777" w:rsidR="00496578" w:rsidRPr="00657103" w:rsidRDefault="00496578" w:rsidP="00496578">
      <w:r w:rsidRPr="00657103">
        <w:t>Tilsagnshaver er forpligtet til:</w:t>
      </w:r>
    </w:p>
    <w:p w14:paraId="1111FD35" w14:textId="77777777" w:rsidR="00496578" w:rsidRPr="00657103" w:rsidRDefault="00496578" w:rsidP="00496578"/>
    <w:p w14:paraId="26185D74" w14:textId="392603ED" w:rsidR="00496578" w:rsidRPr="00657103" w:rsidRDefault="00496578" w:rsidP="00C97685">
      <w:pPr>
        <w:pStyle w:val="Listeafsnit"/>
        <w:numPr>
          <w:ilvl w:val="0"/>
          <w:numId w:val="5"/>
        </w:numPr>
      </w:pPr>
      <w:r w:rsidRPr="00657103">
        <w:t>at holde dokumentation, der dokumenterer, at udbudsloven eller lov om indhentning af tilbud i bygge- og anlægssektoren er overholdt, tilgængelig i mindst 5 år og 6 måneder fra datoen for udbetaling af tilskud, hvis projektet eller dele heraf er omfattet af udbudsloven eller lov om indhentning af tilbud i bygge- og anlægssektoren</w:t>
      </w:r>
      <w:r w:rsidR="003E47A7">
        <w:t>.</w:t>
      </w:r>
    </w:p>
    <w:p w14:paraId="0FC5F4A6" w14:textId="5A15EAE6" w:rsidR="00496578" w:rsidRPr="00657103" w:rsidRDefault="00496578" w:rsidP="00C97685">
      <w:pPr>
        <w:pStyle w:val="Listeafsnit"/>
        <w:numPr>
          <w:ilvl w:val="0"/>
          <w:numId w:val="5"/>
        </w:numPr>
      </w:pPr>
      <w:r w:rsidRPr="00657103">
        <w:t>at holde an</w:t>
      </w:r>
      <w:r w:rsidR="00532554">
        <w:t>modning</w:t>
      </w:r>
      <w:r w:rsidRPr="00657103">
        <w:t xml:space="preserve"> om udbetaling af tilskud med tilhørende originale regnskabsbilag tilgængelig i mindst i 5 år og 6 måneder, regnet fra datoen for udbetaling af tilskud.</w:t>
      </w:r>
    </w:p>
    <w:p w14:paraId="38473F0D" w14:textId="395A0B66" w:rsidR="00496578" w:rsidRPr="0004440F" w:rsidRDefault="00496578" w:rsidP="0004440F">
      <w:pPr>
        <w:ind w:left="360"/>
        <w:rPr>
          <w:szCs w:val="20"/>
          <w:highlight w:val="yellow"/>
        </w:rPr>
      </w:pPr>
    </w:p>
    <w:p w14:paraId="63D0F4CA" w14:textId="5350303A" w:rsidR="009C297A" w:rsidRPr="00F62F2A" w:rsidRDefault="00474FB6" w:rsidP="00474FB6">
      <w:pPr>
        <w:pStyle w:val="Overskrift2"/>
      </w:pPr>
      <w:bookmarkStart w:id="65" w:name="_Toc231391639"/>
      <w:r>
        <w:t>2</w:t>
      </w:r>
      <w:r w:rsidR="003755F9">
        <w:t>4</w:t>
      </w:r>
      <w:r>
        <w:t xml:space="preserve">.3 </w:t>
      </w:r>
      <w:r w:rsidR="00AD2540" w:rsidRPr="00F62F2A">
        <w:t>Beregning af</w:t>
      </w:r>
      <w:r w:rsidR="009C297A" w:rsidRPr="00F62F2A">
        <w:t xml:space="preserve"> lønomkostninger til egne medarbejdere</w:t>
      </w:r>
      <w:bookmarkEnd w:id="65"/>
    </w:p>
    <w:p w14:paraId="624BCB50" w14:textId="5D2CCA5B" w:rsidR="009C297A" w:rsidRDefault="00D57239" w:rsidP="009C297A">
      <w:r w:rsidRPr="00F62F2A">
        <w:t>Styrelsen</w:t>
      </w:r>
      <w:r w:rsidR="009C297A" w:rsidRPr="00F62F2A">
        <w:t xml:space="preserve"> kan kun udbetale tilsagn svarende til den faktiske lønomkostning. </w:t>
      </w:r>
    </w:p>
    <w:p w14:paraId="48C90B7D" w14:textId="77777777" w:rsidR="007C5A8E" w:rsidRPr="00F62F2A" w:rsidRDefault="007C5A8E" w:rsidP="009C297A"/>
    <w:p w14:paraId="10C3A56A" w14:textId="77777777" w:rsidR="009C297A" w:rsidRPr="00A70DDB" w:rsidRDefault="009C297A" w:rsidP="009C297A">
      <w:r w:rsidRPr="00F62F2A">
        <w:t>Tilsagnshaver må medtage rimelige udgifter til direkte løn. I den direkte løn kan indgå de almindelige lønelementer, der sædvanligvis er knyttet til ansættelsesforholdet. En årsløn/</w:t>
      </w:r>
      <w:r w:rsidR="00D55D0E" w:rsidRPr="00F62F2A">
        <w:t xml:space="preserve"> </w:t>
      </w:r>
      <w:r w:rsidRPr="00F62F2A">
        <w:t>timepris må således indeholde:</w:t>
      </w:r>
      <w:r w:rsidRPr="00A70DDB">
        <w:t xml:space="preserve"> </w:t>
      </w:r>
    </w:p>
    <w:p w14:paraId="3CAD95D2" w14:textId="77777777" w:rsidR="009C297A" w:rsidRPr="00A70DDB" w:rsidRDefault="009C297A" w:rsidP="009C297A"/>
    <w:p w14:paraId="6A59699C" w14:textId="77777777" w:rsidR="009C297A" w:rsidRPr="00F62F2A" w:rsidRDefault="009C297A" w:rsidP="00C97685">
      <w:pPr>
        <w:pStyle w:val="Listeafsnit"/>
        <w:numPr>
          <w:ilvl w:val="0"/>
          <w:numId w:val="7"/>
        </w:numPr>
      </w:pPr>
      <w:r w:rsidRPr="00F62F2A">
        <w:t xml:space="preserve">Ferieberettiget løn. </w:t>
      </w:r>
    </w:p>
    <w:p w14:paraId="03357B17" w14:textId="1A5BE259" w:rsidR="009C297A" w:rsidRPr="00F62F2A" w:rsidRDefault="009C297A" w:rsidP="00C97685">
      <w:pPr>
        <w:pStyle w:val="Listeafsnit"/>
        <w:numPr>
          <w:ilvl w:val="0"/>
          <w:numId w:val="7"/>
        </w:numPr>
      </w:pPr>
      <w:r w:rsidRPr="00F62F2A">
        <w:t>Arbejdsgivers betalte pensionsudgift (</w:t>
      </w:r>
      <w:r w:rsidR="00D7344B">
        <w:t>s</w:t>
      </w:r>
      <w:r w:rsidRPr="00F62F2A">
        <w:t xml:space="preserve">varer til det samlede pensionsbidrag. </w:t>
      </w:r>
      <w:proofErr w:type="spellStart"/>
      <w:r w:rsidRPr="00F62F2A">
        <w:t>Fritvalgsordning</w:t>
      </w:r>
      <w:proofErr w:type="spellEnd"/>
      <w:r w:rsidRPr="00F62F2A">
        <w:t xml:space="preserve"> indgår således i timeprisen, men ikke et evt. særligt eget pensionsbidrag)</w:t>
      </w:r>
      <w:r w:rsidR="00BF1DAE" w:rsidRPr="00F62F2A">
        <w:t>.</w:t>
      </w:r>
    </w:p>
    <w:p w14:paraId="35BFC6AC" w14:textId="062D148F" w:rsidR="009C297A" w:rsidRPr="00F62F2A" w:rsidRDefault="009C297A" w:rsidP="00C97685">
      <w:pPr>
        <w:pStyle w:val="Listeafsnit"/>
        <w:numPr>
          <w:ilvl w:val="0"/>
          <w:numId w:val="7"/>
        </w:numPr>
      </w:pPr>
      <w:r w:rsidRPr="00F62F2A">
        <w:t xml:space="preserve">Arbejdsgivers betalte ATP-udgift.  </w:t>
      </w:r>
    </w:p>
    <w:p w14:paraId="19357980" w14:textId="77777777" w:rsidR="009C297A" w:rsidRPr="00F62F2A" w:rsidRDefault="009C297A" w:rsidP="00C97685">
      <w:pPr>
        <w:pStyle w:val="Listeafsnit"/>
        <w:numPr>
          <w:ilvl w:val="0"/>
          <w:numId w:val="7"/>
        </w:numPr>
      </w:pPr>
      <w:r w:rsidRPr="00F62F2A">
        <w:t xml:space="preserve">Arbejdsgivers betalte udgifter til andre lønrelaterede omkostninger (f.eks. barselsfonden, flexfonde). </w:t>
      </w:r>
    </w:p>
    <w:p w14:paraId="3382D2C8" w14:textId="181B4129" w:rsidR="009C297A" w:rsidRPr="00F62F2A" w:rsidRDefault="009C297A" w:rsidP="00C97685">
      <w:pPr>
        <w:pStyle w:val="Listeafsnit"/>
        <w:numPr>
          <w:ilvl w:val="0"/>
          <w:numId w:val="7"/>
        </w:numPr>
      </w:pPr>
      <w:r w:rsidRPr="00F62F2A">
        <w:t>Ferie</w:t>
      </w:r>
      <w:r w:rsidR="00D8161B" w:rsidRPr="00F62F2A">
        <w:t>godtgørelse</w:t>
      </w:r>
      <w:r w:rsidRPr="00F62F2A">
        <w:t xml:space="preserve"> optjent under ansættelsen på projektet.</w:t>
      </w:r>
    </w:p>
    <w:p w14:paraId="3CDD0DBC" w14:textId="77777777" w:rsidR="009C297A" w:rsidRPr="00F62F2A" w:rsidRDefault="009C297A" w:rsidP="009C297A"/>
    <w:p w14:paraId="0764BF4A" w14:textId="23D81EB5" w:rsidR="009C297A" w:rsidRPr="00F62F2A" w:rsidRDefault="009C297A" w:rsidP="009C297A">
      <w:r w:rsidRPr="00F62F2A">
        <w:t xml:space="preserve">Aflønning, der har karakter af for eksempel overskudsdeling og lignende, anses ikke at være en del af den direkte løn. Årslønnen/timeprisen må således ikke indeholde gratialer, provisioner, </w:t>
      </w:r>
      <w:r w:rsidRPr="00F62F2A">
        <w:lastRenderedPageBreak/>
        <w:t xml:space="preserve">bonusser, andre ikke overenskomstmæssige ydelser, fri bil, telefon, fri kost og logi, personalegoder mm. Særlige funktionstillæg, eksempelvis miljøvagt, tillidsrepræsentant og arbejdsmiljørepræsentant indgår heller ikke ved beregning af årsløn/timepris. </w:t>
      </w:r>
    </w:p>
    <w:p w14:paraId="3F0B3321" w14:textId="77777777" w:rsidR="009C297A" w:rsidRPr="00F62F2A" w:rsidRDefault="009C297A" w:rsidP="009C297A"/>
    <w:p w14:paraId="76914D07" w14:textId="77777777" w:rsidR="009C297A" w:rsidRPr="00F62F2A" w:rsidRDefault="000C4EBA" w:rsidP="009C297A">
      <w:pPr>
        <w:rPr>
          <w:u w:val="single"/>
        </w:rPr>
      </w:pPr>
      <w:r w:rsidRPr="00F62F2A">
        <w:rPr>
          <w:u w:val="single"/>
        </w:rPr>
        <w:t xml:space="preserve">Beregning af </w:t>
      </w:r>
      <w:r w:rsidR="009C297A" w:rsidRPr="00F62F2A">
        <w:rPr>
          <w:u w:val="single"/>
        </w:rPr>
        <w:t>timeløn via lønsedler</w:t>
      </w:r>
    </w:p>
    <w:p w14:paraId="3F4509B8" w14:textId="3F2B0FA9" w:rsidR="009C297A" w:rsidRPr="00F62F2A" w:rsidRDefault="009C297A" w:rsidP="009C297A">
      <w:r w:rsidRPr="00F62F2A">
        <w:t>Timelønnen beregnes som årsløn/1.</w:t>
      </w:r>
      <w:r w:rsidR="00A41268" w:rsidRPr="00F62F2A">
        <w:t>64</w:t>
      </w:r>
      <w:r w:rsidR="00BC7B47" w:rsidRPr="00F62F2A">
        <w:t>9</w:t>
      </w:r>
      <w:r w:rsidR="00D55D0E" w:rsidRPr="00F62F2A">
        <w:t xml:space="preserve"> timer.  </w:t>
      </w:r>
    </w:p>
    <w:p w14:paraId="5158FF0B" w14:textId="69E4C38F" w:rsidR="009C297A" w:rsidRPr="00F62F2A" w:rsidRDefault="009C297A" w:rsidP="009C297A">
      <w:r w:rsidRPr="00F62F2A">
        <w:t xml:space="preserve">Såfremt der er tale om langvarige projekter og dermed mange lønsedler, kan antallet af lønsedler reduceres til én lønseddel pr. kvartal i de kvartaler, hvor der er brugt timer.  </w:t>
      </w:r>
    </w:p>
    <w:p w14:paraId="6D10E5BE" w14:textId="77777777" w:rsidR="00042EB3" w:rsidRPr="00F62F2A" w:rsidRDefault="00042EB3" w:rsidP="009C297A">
      <w:pPr>
        <w:rPr>
          <w:b/>
        </w:rPr>
      </w:pPr>
    </w:p>
    <w:p w14:paraId="62FBA8D0" w14:textId="13969ACB" w:rsidR="009C297A" w:rsidRPr="00F62F2A" w:rsidRDefault="00474FB6" w:rsidP="00474FB6">
      <w:pPr>
        <w:pStyle w:val="Overskrift2"/>
      </w:pPr>
      <w:bookmarkStart w:id="66" w:name="_Toc231391640"/>
      <w:r>
        <w:t>2</w:t>
      </w:r>
      <w:r w:rsidR="003755F9">
        <w:t>4</w:t>
      </w:r>
      <w:r>
        <w:t xml:space="preserve">.4 </w:t>
      </w:r>
      <w:r w:rsidR="009C297A" w:rsidRPr="00F62F2A">
        <w:t>Anmodning om udbetaling</w:t>
      </w:r>
      <w:bookmarkEnd w:id="66"/>
      <w:r w:rsidR="009C297A" w:rsidRPr="00F62F2A">
        <w:t xml:space="preserve"> </w:t>
      </w:r>
    </w:p>
    <w:p w14:paraId="4F189827" w14:textId="61BEE8A4" w:rsidR="00F70624" w:rsidRDefault="00B17889" w:rsidP="00F70624">
      <w:pPr>
        <w:rPr>
          <w:rFonts w:cs="Verdana"/>
          <w:color w:val="000000"/>
          <w:szCs w:val="20"/>
        </w:rPr>
      </w:pPr>
      <w:r>
        <w:rPr>
          <w:rFonts w:cs="Verdana"/>
          <w:color w:val="000000"/>
          <w:szCs w:val="20"/>
        </w:rPr>
        <w:t xml:space="preserve">Følgende oplysninger skal indgå ved anmodning om udbetaling </w:t>
      </w:r>
    </w:p>
    <w:p w14:paraId="5D0419B5" w14:textId="77777777" w:rsidR="00B17889" w:rsidRPr="00503593" w:rsidRDefault="00B17889" w:rsidP="00F70624">
      <w:pPr>
        <w:rPr>
          <w:rFonts w:cs="Verdana"/>
          <w:color w:val="000000"/>
          <w:szCs w:val="20"/>
        </w:rPr>
      </w:pPr>
    </w:p>
    <w:p w14:paraId="6B8830C4" w14:textId="7D0EC232" w:rsidR="009C297A" w:rsidRPr="00F62F2A" w:rsidRDefault="009C297A" w:rsidP="009C297A">
      <w:r w:rsidRPr="00F62F2A">
        <w:rPr>
          <w:u w:val="single"/>
        </w:rPr>
        <w:t>Tilsagn under 100.000 kr</w:t>
      </w:r>
      <w:r w:rsidRPr="00F62F2A">
        <w:t xml:space="preserve">.: </w:t>
      </w:r>
    </w:p>
    <w:p w14:paraId="009E10ED" w14:textId="3D263CA2" w:rsidR="007C5A8E" w:rsidRDefault="007C5A8E" w:rsidP="007C5A8E">
      <w:pPr>
        <w:pStyle w:val="Listeafsnit"/>
        <w:numPr>
          <w:ilvl w:val="0"/>
          <w:numId w:val="8"/>
        </w:numPr>
      </w:pPr>
      <w:r w:rsidRPr="00F62F2A">
        <w:t xml:space="preserve">Der skal indsendes en slutrapport </w:t>
      </w:r>
      <w:r w:rsidRPr="0060300F">
        <w:t xml:space="preserve">(se kapitel </w:t>
      </w:r>
      <w:r w:rsidR="0060300F" w:rsidRPr="0060300F">
        <w:t>22</w:t>
      </w:r>
      <w:r w:rsidRPr="0060300F">
        <w:t>).</w:t>
      </w:r>
    </w:p>
    <w:p w14:paraId="3A3CF4B2" w14:textId="03BE7389" w:rsidR="008D63EB" w:rsidRPr="00E2320B" w:rsidRDefault="00372A3A" w:rsidP="00C97685">
      <w:pPr>
        <w:numPr>
          <w:ilvl w:val="0"/>
          <w:numId w:val="8"/>
        </w:numPr>
      </w:pPr>
      <w:r w:rsidRPr="00E2320B">
        <w:t>S</w:t>
      </w:r>
      <w:r w:rsidR="008D63EB" w:rsidRPr="00E2320B">
        <w:t>pørgsmål i den digitale selvbetjening</w:t>
      </w:r>
      <w:r w:rsidRPr="00E2320B">
        <w:t xml:space="preserve"> besvares</w:t>
      </w:r>
    </w:p>
    <w:p w14:paraId="02DD18CC" w14:textId="77777777" w:rsidR="003E47A7" w:rsidRPr="00E2320B" w:rsidRDefault="00453527" w:rsidP="008E65D7">
      <w:pPr>
        <w:numPr>
          <w:ilvl w:val="0"/>
          <w:numId w:val="8"/>
        </w:numPr>
      </w:pPr>
      <w:r w:rsidRPr="00E2320B">
        <w:t xml:space="preserve">Der skal </w:t>
      </w:r>
      <w:r w:rsidR="00042EB3" w:rsidRPr="00E2320B">
        <w:t>indsende</w:t>
      </w:r>
      <w:r w:rsidRPr="00E2320B">
        <w:t>s</w:t>
      </w:r>
      <w:r w:rsidR="00042EB3" w:rsidRPr="00E2320B">
        <w:t xml:space="preserve"> en tro- og loveerklæring, hvor det bekræftes, at projektet er gennemført i overensstemmelse med tilsagnets vilkår og budget. </w:t>
      </w:r>
    </w:p>
    <w:p w14:paraId="5250AFBB" w14:textId="5ED2CF89" w:rsidR="00645E62" w:rsidRPr="00E2320B" w:rsidRDefault="00645E62" w:rsidP="008E65D7">
      <w:pPr>
        <w:numPr>
          <w:ilvl w:val="0"/>
          <w:numId w:val="8"/>
        </w:numPr>
      </w:pPr>
      <w:r w:rsidRPr="00E2320B">
        <w:t xml:space="preserve">GLM-fil eller </w:t>
      </w:r>
      <w:proofErr w:type="spellStart"/>
      <w:r w:rsidRPr="00E2320B">
        <w:t>shapefil</w:t>
      </w:r>
      <w:proofErr w:type="spellEnd"/>
      <w:r w:rsidRPr="00E2320B">
        <w:t xml:space="preserve"> med projektafgrænsningen</w:t>
      </w:r>
      <w:r w:rsidR="00E2320B">
        <w:t>.</w:t>
      </w:r>
    </w:p>
    <w:p w14:paraId="57059ED0" w14:textId="57B0DA6A" w:rsidR="00372A3A" w:rsidRPr="00E2320B" w:rsidRDefault="00372A3A" w:rsidP="008E65D7">
      <w:pPr>
        <w:numPr>
          <w:ilvl w:val="0"/>
          <w:numId w:val="8"/>
        </w:numPr>
      </w:pPr>
      <w:r w:rsidRPr="00E2320B">
        <w:t xml:space="preserve">De nødvendige myndighedsafgørelser indsendes  </w:t>
      </w:r>
    </w:p>
    <w:p w14:paraId="2523B464" w14:textId="63F29948" w:rsidR="000D0F16" w:rsidRPr="00E2320B" w:rsidRDefault="000D0F16" w:rsidP="008E65D7">
      <w:pPr>
        <w:numPr>
          <w:ilvl w:val="0"/>
          <w:numId w:val="8"/>
        </w:numPr>
      </w:pPr>
      <w:r w:rsidRPr="00E2320B">
        <w:t>Evt. dokumentation for udbetalt erstatning.</w:t>
      </w:r>
    </w:p>
    <w:p w14:paraId="3B1E9F47" w14:textId="77777777" w:rsidR="00C81B78" w:rsidRPr="00E2320B" w:rsidRDefault="00C81B78" w:rsidP="00C81B78">
      <w:pPr>
        <w:pStyle w:val="Listeafsnit"/>
      </w:pPr>
    </w:p>
    <w:p w14:paraId="1855A542" w14:textId="52C1A15E" w:rsidR="00C81B78" w:rsidRPr="00E2320B" w:rsidRDefault="00042EB3" w:rsidP="008B1E1E">
      <w:r w:rsidRPr="00E2320B">
        <w:t xml:space="preserve">Tilsagnshaver skal indsende </w:t>
      </w:r>
      <w:r w:rsidR="00F55F1A" w:rsidRPr="00E2320B">
        <w:t>timeregistrering, lønsedler, fakturaer</w:t>
      </w:r>
      <w:r w:rsidR="00532554" w:rsidRPr="00E2320B">
        <w:t xml:space="preserve"> og</w:t>
      </w:r>
      <w:r w:rsidR="00C81B78" w:rsidRPr="00E2320B">
        <w:t xml:space="preserve"> </w:t>
      </w:r>
      <w:r w:rsidRPr="00E2320B">
        <w:t xml:space="preserve">slutregnskab, hvis projektet udtages til stikprøvekontrol.  </w:t>
      </w:r>
    </w:p>
    <w:p w14:paraId="3DB2BCFA" w14:textId="77777777" w:rsidR="00C81B78" w:rsidRPr="00E2320B" w:rsidRDefault="00C81B78" w:rsidP="008B1E1E"/>
    <w:p w14:paraId="506F695F" w14:textId="5B87C230" w:rsidR="009C297A" w:rsidRPr="00E2320B" w:rsidRDefault="004607D9" w:rsidP="009C297A">
      <w:r>
        <w:rPr>
          <w:u w:val="single"/>
        </w:rPr>
        <w:t>Udbetalinger</w:t>
      </w:r>
      <w:r w:rsidR="009C297A" w:rsidRPr="00E2320B">
        <w:rPr>
          <w:u w:val="single"/>
        </w:rPr>
        <w:t xml:space="preserve"> mellem 100.000 kr. og 1 mio. kr</w:t>
      </w:r>
      <w:r w:rsidR="009C297A" w:rsidRPr="00E2320B">
        <w:t xml:space="preserve">. </w:t>
      </w:r>
    </w:p>
    <w:p w14:paraId="15432045" w14:textId="7AEE691E" w:rsidR="007C5A8E" w:rsidRPr="00E2320B" w:rsidRDefault="007C5A8E" w:rsidP="007C5A8E">
      <w:pPr>
        <w:pStyle w:val="Listeafsnit"/>
        <w:numPr>
          <w:ilvl w:val="0"/>
          <w:numId w:val="8"/>
        </w:numPr>
      </w:pPr>
      <w:r w:rsidRPr="00E2320B">
        <w:t xml:space="preserve">Der skal indsendes en slutrapport (se kapitel </w:t>
      </w:r>
      <w:r w:rsidR="0060300F" w:rsidRPr="00E2320B">
        <w:t>22</w:t>
      </w:r>
      <w:r w:rsidRPr="00E2320B">
        <w:t>).</w:t>
      </w:r>
    </w:p>
    <w:p w14:paraId="16F09FB5" w14:textId="69588197" w:rsidR="008D63EB" w:rsidRPr="00E2320B" w:rsidRDefault="00372A3A" w:rsidP="00C97685">
      <w:pPr>
        <w:numPr>
          <w:ilvl w:val="0"/>
          <w:numId w:val="8"/>
        </w:numPr>
      </w:pPr>
      <w:r w:rsidRPr="00E2320B">
        <w:t>S</w:t>
      </w:r>
      <w:r w:rsidR="008D63EB" w:rsidRPr="00E2320B">
        <w:t>pørgsmål i den digitale selvbetjening</w:t>
      </w:r>
      <w:r w:rsidRPr="00E2320B">
        <w:t xml:space="preserve"> besvares</w:t>
      </w:r>
      <w:r w:rsidR="008D63EB" w:rsidRPr="00E2320B">
        <w:t xml:space="preserve">. </w:t>
      </w:r>
    </w:p>
    <w:p w14:paraId="5A1F60F0" w14:textId="2F777DB7" w:rsidR="008D63EB" w:rsidRPr="00E2320B" w:rsidRDefault="00B018AE" w:rsidP="00C97685">
      <w:pPr>
        <w:numPr>
          <w:ilvl w:val="0"/>
          <w:numId w:val="8"/>
        </w:numPr>
      </w:pPr>
      <w:r w:rsidRPr="00E2320B">
        <w:t>Ledelsespåtegnet r</w:t>
      </w:r>
      <w:r w:rsidR="008D63EB" w:rsidRPr="00E2320B">
        <w:t xml:space="preserve">egnskab </w:t>
      </w:r>
      <w:r w:rsidR="0060300F" w:rsidRPr="00E2320B">
        <w:t xml:space="preserve">(indgår i </w:t>
      </w:r>
      <w:r w:rsidR="008D63EB" w:rsidRPr="00E2320B">
        <w:t>”</w:t>
      </w:r>
      <w:hyperlink r:id="rId20" w:history="1">
        <w:r w:rsidR="008D63EB" w:rsidRPr="00E2320B">
          <w:rPr>
            <w:rStyle w:val="Hyperlink"/>
          </w:rPr>
          <w:t>udbetalingsskema</w:t>
        </w:r>
      </w:hyperlink>
      <w:r w:rsidR="008D63EB" w:rsidRPr="00E2320B">
        <w:t>”.</w:t>
      </w:r>
      <w:r w:rsidR="0060300F" w:rsidRPr="00E2320B">
        <w:t>)</w:t>
      </w:r>
    </w:p>
    <w:p w14:paraId="5DCACD23" w14:textId="513B6823" w:rsidR="00453527" w:rsidRPr="00E2320B" w:rsidRDefault="00570731" w:rsidP="00C97685">
      <w:pPr>
        <w:numPr>
          <w:ilvl w:val="0"/>
          <w:numId w:val="8"/>
        </w:numPr>
      </w:pPr>
      <w:r w:rsidRPr="00E2320B">
        <w:t>Hvis regnskabet omfatter faktura</w:t>
      </w:r>
      <w:r w:rsidR="008D63EB" w:rsidRPr="00E2320B">
        <w:t>er</w:t>
      </w:r>
      <w:r w:rsidRPr="00E2320B">
        <w:t>, skal disse indsendes. En faktura skal indeholde en beskrivelse af leverancen, så det er muligt at se sammenhængen til projektet, der er givet tilsagn til, samt betalingsdato. Det er afgørende for udbetaling, at faktura er udstedt til tilsagnshaver.</w:t>
      </w:r>
    </w:p>
    <w:p w14:paraId="1A8697FE" w14:textId="77777777" w:rsidR="00645E62" w:rsidRPr="00E2320B" w:rsidRDefault="00645E62" w:rsidP="00645E62">
      <w:pPr>
        <w:numPr>
          <w:ilvl w:val="0"/>
          <w:numId w:val="8"/>
        </w:numPr>
      </w:pPr>
      <w:r w:rsidRPr="00E2320B">
        <w:t xml:space="preserve">GLM-fil eller </w:t>
      </w:r>
      <w:proofErr w:type="spellStart"/>
      <w:r w:rsidRPr="00E2320B">
        <w:t>shapefil</w:t>
      </w:r>
      <w:proofErr w:type="spellEnd"/>
      <w:r w:rsidRPr="00E2320B">
        <w:t xml:space="preserve"> med projektafgrænsningen</w:t>
      </w:r>
    </w:p>
    <w:p w14:paraId="25E0A4AA" w14:textId="4B5C05B1" w:rsidR="00527AC3" w:rsidRPr="00E2320B" w:rsidRDefault="000D0F16" w:rsidP="00C81B78">
      <w:pPr>
        <w:numPr>
          <w:ilvl w:val="0"/>
          <w:numId w:val="8"/>
        </w:numPr>
      </w:pPr>
      <w:r w:rsidRPr="00E2320B">
        <w:t>Evt. dokumentation for udbetalt erstatning.</w:t>
      </w:r>
    </w:p>
    <w:p w14:paraId="25605176" w14:textId="77777777" w:rsidR="00372A3A" w:rsidRPr="00E2320B" w:rsidRDefault="00372A3A" w:rsidP="00372A3A">
      <w:pPr>
        <w:numPr>
          <w:ilvl w:val="0"/>
          <w:numId w:val="8"/>
        </w:numPr>
      </w:pPr>
      <w:r w:rsidRPr="00E2320B">
        <w:t xml:space="preserve">De nødvendige myndighedsafgørelser indsendes  </w:t>
      </w:r>
    </w:p>
    <w:p w14:paraId="3619E1C1" w14:textId="32F36A01" w:rsidR="009C297A" w:rsidRPr="00E2320B" w:rsidRDefault="009C297A" w:rsidP="00361A64">
      <w:pPr>
        <w:pStyle w:val="Listeafsnit"/>
        <w:numPr>
          <w:ilvl w:val="0"/>
          <w:numId w:val="8"/>
        </w:numPr>
      </w:pPr>
      <w:r w:rsidRPr="00E2320B">
        <w:t>Ved indhentning af tilbud</w:t>
      </w:r>
      <w:r w:rsidR="00B018AE" w:rsidRPr="00E2320B">
        <w:t>/</w:t>
      </w:r>
      <w:r w:rsidRPr="00E2320B">
        <w:t>underhåndsbud indsendes dokumentationen herfor, hvis disse ikke er indsendt på ansøgningstidspunktet.</w:t>
      </w:r>
    </w:p>
    <w:p w14:paraId="3ED3319F" w14:textId="77777777" w:rsidR="00F66210" w:rsidRPr="00E2320B" w:rsidRDefault="00F66210" w:rsidP="00F66210">
      <w:pPr>
        <w:ind w:left="720"/>
      </w:pPr>
    </w:p>
    <w:p w14:paraId="6EE6A1E4" w14:textId="32259832" w:rsidR="00C81B78" w:rsidRPr="00E2320B" w:rsidRDefault="00042EB3" w:rsidP="00F66210">
      <w:r w:rsidRPr="00E2320B">
        <w:t>Tilsagnshaver skal indsende lønsedler og timeregistrering, hvis projektet udtages til stikprøvekontrol.</w:t>
      </w:r>
      <w:r w:rsidR="005B281C" w:rsidRPr="00E2320B">
        <w:t xml:space="preserve"> </w:t>
      </w:r>
    </w:p>
    <w:p w14:paraId="3B15B8B9" w14:textId="77777777" w:rsidR="00C81B78" w:rsidRPr="00E2320B" w:rsidRDefault="00C81B78" w:rsidP="00F66210"/>
    <w:p w14:paraId="1EDA1589" w14:textId="3E1539D8" w:rsidR="009C297A" w:rsidRPr="00E2320B" w:rsidRDefault="004607D9" w:rsidP="009C297A">
      <w:r>
        <w:rPr>
          <w:u w:val="single"/>
        </w:rPr>
        <w:t>Ud</w:t>
      </w:r>
      <w:r w:rsidR="008E27FF">
        <w:rPr>
          <w:u w:val="single"/>
        </w:rPr>
        <w:t>b</w:t>
      </w:r>
      <w:r>
        <w:rPr>
          <w:u w:val="single"/>
        </w:rPr>
        <w:t>etalinger</w:t>
      </w:r>
      <w:r w:rsidR="009C297A" w:rsidRPr="00E2320B">
        <w:rPr>
          <w:u w:val="single"/>
        </w:rPr>
        <w:t xml:space="preserve"> over 1 mio. kr. </w:t>
      </w:r>
    </w:p>
    <w:p w14:paraId="63A30644" w14:textId="4649757E" w:rsidR="007C5A8E" w:rsidRPr="00E2320B" w:rsidRDefault="007C5A8E" w:rsidP="007C5A8E">
      <w:pPr>
        <w:pStyle w:val="Listeafsnit"/>
        <w:numPr>
          <w:ilvl w:val="0"/>
          <w:numId w:val="8"/>
        </w:numPr>
      </w:pPr>
      <w:r w:rsidRPr="00E2320B">
        <w:t>Der skal indsendes en slutrapport (</w:t>
      </w:r>
      <w:r w:rsidR="0060300F" w:rsidRPr="00E2320B">
        <w:t>se kapitel 22</w:t>
      </w:r>
      <w:r w:rsidRPr="00E2320B">
        <w:t>).</w:t>
      </w:r>
    </w:p>
    <w:p w14:paraId="2F78D9C6" w14:textId="0C1FA874" w:rsidR="009C297A" w:rsidRPr="00E2320B" w:rsidRDefault="00372A3A" w:rsidP="00C97685">
      <w:pPr>
        <w:numPr>
          <w:ilvl w:val="0"/>
          <w:numId w:val="8"/>
        </w:numPr>
      </w:pPr>
      <w:r w:rsidRPr="00E2320B">
        <w:t>S</w:t>
      </w:r>
      <w:r w:rsidR="009C297A" w:rsidRPr="00E2320B">
        <w:t>pørgsmål i den digitale selvbetjening</w:t>
      </w:r>
      <w:r w:rsidRPr="00E2320B">
        <w:t xml:space="preserve"> besvares</w:t>
      </w:r>
      <w:r w:rsidR="009C297A" w:rsidRPr="00E2320B">
        <w:t xml:space="preserve"> </w:t>
      </w:r>
    </w:p>
    <w:p w14:paraId="597651A4" w14:textId="04B1F6DB" w:rsidR="008F3988" w:rsidRPr="00F62F2A" w:rsidRDefault="009C297A" w:rsidP="00C97685">
      <w:pPr>
        <w:numPr>
          <w:ilvl w:val="0"/>
          <w:numId w:val="8"/>
        </w:numPr>
      </w:pPr>
      <w:r w:rsidRPr="00F62F2A">
        <w:t>Regnskab i form af Excel-ark ”</w:t>
      </w:r>
      <w:hyperlink r:id="rId21" w:history="1">
        <w:r w:rsidRPr="00F62F2A">
          <w:rPr>
            <w:rStyle w:val="Hyperlink"/>
          </w:rPr>
          <w:t>udbetalingsskema</w:t>
        </w:r>
      </w:hyperlink>
      <w:r w:rsidRPr="00F62F2A">
        <w:t xml:space="preserve">” </w:t>
      </w:r>
    </w:p>
    <w:p w14:paraId="3EB16A24" w14:textId="3952A52A" w:rsidR="009C297A" w:rsidRPr="00F62F2A" w:rsidRDefault="00B018AE" w:rsidP="00C97685">
      <w:pPr>
        <w:numPr>
          <w:ilvl w:val="0"/>
          <w:numId w:val="8"/>
        </w:numPr>
      </w:pPr>
      <w:r>
        <w:t>R</w:t>
      </w:r>
      <w:r w:rsidR="00A35BD0" w:rsidRPr="00F62F2A">
        <w:t>evisorerklæring</w:t>
      </w:r>
      <w:r w:rsidR="007F0D72" w:rsidRPr="00F62F2A">
        <w:t>.</w:t>
      </w:r>
      <w:r w:rsidR="005951FA" w:rsidRPr="00F62F2A">
        <w:t xml:space="preserve"> </w:t>
      </w:r>
      <w:r w:rsidR="00453527" w:rsidRPr="00F62F2A">
        <w:t xml:space="preserve">Revisionen skal udføres i overensstemmelse med standarderne for offentlig revision. </w:t>
      </w:r>
      <w:r w:rsidR="005951FA" w:rsidRPr="00F62F2A">
        <w:t xml:space="preserve">Revisionsinstruks kan findes på </w:t>
      </w:r>
      <w:hyperlink r:id="rId22" w:history="1">
        <w:r w:rsidR="00F66210" w:rsidRPr="00F62F2A">
          <w:rPr>
            <w:rStyle w:val="Hyperlink"/>
          </w:rPr>
          <w:t>www.</w:t>
        </w:r>
        <w:r w:rsidR="007D63CE" w:rsidRPr="00F62F2A">
          <w:rPr>
            <w:rStyle w:val="Hyperlink"/>
          </w:rPr>
          <w:t>vandprojekter.dk</w:t>
        </w:r>
      </w:hyperlink>
      <w:r w:rsidR="007D63CE" w:rsidRPr="00F62F2A">
        <w:t xml:space="preserve"> på siden om </w:t>
      </w:r>
      <w:r w:rsidR="008F3988" w:rsidRPr="00F62F2A">
        <w:t>Træer på brin</w:t>
      </w:r>
      <w:r w:rsidR="00481DE2">
        <w:t>k</w:t>
      </w:r>
      <w:r w:rsidR="007D63CE" w:rsidRPr="00F62F2A">
        <w:t>.</w:t>
      </w:r>
      <w:r w:rsidR="00453527" w:rsidRPr="00F62F2A">
        <w:t xml:space="preserve"> </w:t>
      </w:r>
    </w:p>
    <w:p w14:paraId="6EA17F6A" w14:textId="256EC6F7" w:rsidR="00527AC3" w:rsidRDefault="00F62F2A" w:rsidP="008E65D7">
      <w:pPr>
        <w:pStyle w:val="Listeafsnit"/>
        <w:numPr>
          <w:ilvl w:val="0"/>
          <w:numId w:val="8"/>
        </w:numPr>
      </w:pPr>
      <w:r w:rsidRPr="00F62F2A">
        <w:t xml:space="preserve">Faktura </w:t>
      </w:r>
      <w:r w:rsidR="00453527" w:rsidRPr="00F62F2A">
        <w:t>fra revisor.</w:t>
      </w:r>
    </w:p>
    <w:p w14:paraId="522D9A5B" w14:textId="17117781" w:rsidR="00645E62" w:rsidRDefault="00645E62" w:rsidP="00645E62">
      <w:pPr>
        <w:numPr>
          <w:ilvl w:val="0"/>
          <w:numId w:val="8"/>
        </w:numPr>
      </w:pPr>
      <w:r>
        <w:t xml:space="preserve">GLM-fil eller </w:t>
      </w:r>
      <w:proofErr w:type="spellStart"/>
      <w:r>
        <w:t>shapefil</w:t>
      </w:r>
      <w:proofErr w:type="spellEnd"/>
      <w:r>
        <w:t xml:space="preserve"> med projektafgrænsningen</w:t>
      </w:r>
    </w:p>
    <w:p w14:paraId="02A08538" w14:textId="77777777" w:rsidR="00B96175" w:rsidRPr="00382C2C" w:rsidRDefault="00B96175" w:rsidP="00B96175">
      <w:pPr>
        <w:numPr>
          <w:ilvl w:val="0"/>
          <w:numId w:val="8"/>
        </w:numPr>
      </w:pPr>
      <w:r>
        <w:t xml:space="preserve">De nødvendige myndighedsafgørelser indsendes  </w:t>
      </w:r>
    </w:p>
    <w:p w14:paraId="47363D51" w14:textId="2767C200" w:rsidR="00042EB3" w:rsidRPr="008E65D7" w:rsidRDefault="009C297A" w:rsidP="00C97685">
      <w:pPr>
        <w:numPr>
          <w:ilvl w:val="0"/>
          <w:numId w:val="8"/>
        </w:numPr>
      </w:pPr>
      <w:r w:rsidRPr="008E65D7">
        <w:t>Ved indhentning af tilbud/underhåndsbud indsendes dokumentationen herfor, hvis disse ikke er indsendt på ansøgningstidspunktet.</w:t>
      </w:r>
    </w:p>
    <w:p w14:paraId="144C651D" w14:textId="77777777" w:rsidR="00527AC3" w:rsidRPr="00F62F2A" w:rsidRDefault="00527AC3" w:rsidP="00280EBB">
      <w:pPr>
        <w:rPr>
          <w:highlight w:val="yellow"/>
        </w:rPr>
      </w:pPr>
    </w:p>
    <w:p w14:paraId="51CFD0B7" w14:textId="385356D3" w:rsidR="000C4EBA" w:rsidRDefault="00F66210" w:rsidP="00D31867">
      <w:r w:rsidRPr="00361A64">
        <w:t>Tilsagnshaver skal indsende lønsedler</w:t>
      </w:r>
      <w:r w:rsidR="008F3988" w:rsidRPr="00361A64">
        <w:t xml:space="preserve">, </w:t>
      </w:r>
      <w:r w:rsidRPr="00361A64">
        <w:t>timeregistrering</w:t>
      </w:r>
      <w:r w:rsidR="003E74F8">
        <w:t xml:space="preserve"> og</w:t>
      </w:r>
      <w:r w:rsidR="008F3988" w:rsidRPr="00361A64">
        <w:t xml:space="preserve"> fakturaer</w:t>
      </w:r>
      <w:r w:rsidRPr="00361A64">
        <w:t>, hvis projektet udtages til stikprøvekontrol</w:t>
      </w:r>
      <w:r w:rsidR="008E65D7">
        <w:t>.</w:t>
      </w:r>
    </w:p>
    <w:p w14:paraId="4F0EF479" w14:textId="3C2A9765" w:rsidR="0011620C" w:rsidRDefault="0011620C" w:rsidP="00557C81"/>
    <w:p w14:paraId="6986E5B4" w14:textId="77777777" w:rsidR="00296F6F" w:rsidRDefault="00296F6F" w:rsidP="00557C81"/>
    <w:p w14:paraId="0BC5A9FD" w14:textId="13F9C069" w:rsidR="00C05133" w:rsidRPr="0049243B" w:rsidRDefault="004258BB" w:rsidP="004258BB">
      <w:pPr>
        <w:pStyle w:val="Overskrift1"/>
        <w:ind w:hanging="720"/>
      </w:pPr>
      <w:r>
        <w:t xml:space="preserve"> </w:t>
      </w:r>
      <w:bookmarkStart w:id="67" w:name="_Toc231391641"/>
      <w:r w:rsidR="00C05133" w:rsidRPr="007B3CE1">
        <w:rPr>
          <w:sz w:val="36"/>
        </w:rPr>
        <w:t>Udbetaling af tilskud</w:t>
      </w:r>
      <w:bookmarkEnd w:id="67"/>
    </w:p>
    <w:p w14:paraId="05E880E9" w14:textId="429FFC7A" w:rsidR="00E202AC" w:rsidRPr="00F62F2A" w:rsidRDefault="009304E5" w:rsidP="00F044C8">
      <w:r w:rsidRPr="00F62F2A">
        <w:t xml:space="preserve">Udbetaling af tilskud kan ske, når projektet er afsluttet, </w:t>
      </w:r>
      <w:r w:rsidR="00BD6C89" w:rsidRPr="00F62F2A">
        <w:t>af</w:t>
      </w:r>
      <w:r w:rsidRPr="00F62F2A">
        <w:t>rapporteret og gennemført som beskrevet i tilsagnet – og når de dokumenter, som fremgår af afsnittet ”</w:t>
      </w:r>
      <w:r w:rsidR="00B018AE">
        <w:t>A</w:t>
      </w:r>
      <w:r w:rsidRPr="00F62F2A">
        <w:t>nmodning om udbetaling”</w:t>
      </w:r>
      <w:r w:rsidR="001A2D0E" w:rsidRPr="00F62F2A">
        <w:t>,</w:t>
      </w:r>
      <w:r w:rsidRPr="00F62F2A">
        <w:t xml:space="preserve"> er modtaget.</w:t>
      </w:r>
    </w:p>
    <w:p w14:paraId="7B8F5628" w14:textId="7DE6BB11" w:rsidR="009304E5" w:rsidRDefault="009304E5" w:rsidP="009304E5">
      <w:pPr>
        <w:rPr>
          <w:lang w:eastAsia="da-DK"/>
        </w:rPr>
      </w:pPr>
    </w:p>
    <w:p w14:paraId="3A844227" w14:textId="5A6BA400" w:rsidR="0060300F" w:rsidRDefault="0060300F" w:rsidP="0060300F">
      <w:pPr>
        <w:rPr>
          <w:lang w:eastAsia="da-DK"/>
        </w:rPr>
      </w:pPr>
      <w:r>
        <w:rPr>
          <w:lang w:eastAsia="da-DK"/>
        </w:rPr>
        <w:t xml:space="preserve">Hvis et tilsagn er over 1 mio. kr., men de faktiske udgifter er under, stiller </w:t>
      </w:r>
      <w:r w:rsidR="00D7344B">
        <w:rPr>
          <w:lang w:eastAsia="da-DK"/>
        </w:rPr>
        <w:t>s</w:t>
      </w:r>
      <w:r w:rsidR="00E54C8F">
        <w:rPr>
          <w:lang w:eastAsia="da-DK"/>
        </w:rPr>
        <w:t xml:space="preserve">tyrelsen </w:t>
      </w:r>
      <w:r>
        <w:rPr>
          <w:lang w:eastAsia="da-DK"/>
        </w:rPr>
        <w:t>ikke krav om revisorerklæring.</w:t>
      </w:r>
    </w:p>
    <w:p w14:paraId="3D4C1E7D" w14:textId="77777777" w:rsidR="00881C54" w:rsidRPr="00F62F2A" w:rsidRDefault="00881C54" w:rsidP="009304E5">
      <w:pPr>
        <w:rPr>
          <w:lang w:eastAsia="da-DK"/>
        </w:rPr>
      </w:pPr>
    </w:p>
    <w:p w14:paraId="44E9426E" w14:textId="6AD7A463" w:rsidR="00E223AF" w:rsidRPr="00F62F2A" w:rsidRDefault="00E223AF" w:rsidP="00E223AF">
      <w:pPr>
        <w:rPr>
          <w:lang w:eastAsia="da-DK"/>
        </w:rPr>
      </w:pPr>
      <w:r w:rsidRPr="00F62F2A">
        <w:rPr>
          <w:lang w:eastAsia="da-DK"/>
        </w:rPr>
        <w:t xml:space="preserve">Der kan ikke ske udbetaling af udgifter, der er afholdt </w:t>
      </w:r>
      <w:r w:rsidR="00FB2F7E">
        <w:rPr>
          <w:lang w:eastAsia="da-DK"/>
        </w:rPr>
        <w:t>før igangsætningstilladelsen eller efter</w:t>
      </w:r>
      <w:r w:rsidRPr="00F62F2A">
        <w:rPr>
          <w:lang w:eastAsia="da-DK"/>
        </w:rPr>
        <w:t xml:space="preserve"> tilsagnsperioden</w:t>
      </w:r>
      <w:r w:rsidR="00FB2F7E">
        <w:rPr>
          <w:lang w:eastAsia="da-DK"/>
        </w:rPr>
        <w:t xml:space="preserve">s udløb. </w:t>
      </w:r>
      <w:r w:rsidR="001828BC" w:rsidRPr="00F62F2A">
        <w:rPr>
          <w:lang w:eastAsia="da-DK"/>
        </w:rPr>
        <w:t xml:space="preserve"> </w:t>
      </w:r>
    </w:p>
    <w:p w14:paraId="07CF92AE" w14:textId="413AC227" w:rsidR="00E202AC" w:rsidRPr="00F62F2A" w:rsidRDefault="00E202AC" w:rsidP="00E223AF">
      <w:pPr>
        <w:rPr>
          <w:lang w:eastAsia="da-DK"/>
        </w:rPr>
      </w:pPr>
    </w:p>
    <w:p w14:paraId="06371AB4" w14:textId="509807B3" w:rsidR="00E202AC" w:rsidRPr="00F62F2A" w:rsidRDefault="00E202AC" w:rsidP="00E223AF">
      <w:r w:rsidRPr="00F62F2A">
        <w:t>Der kan ikke udbetales mere end det fulde tilsagnsbeløb.</w:t>
      </w:r>
    </w:p>
    <w:p w14:paraId="43A64037" w14:textId="77777777" w:rsidR="00E223AF" w:rsidRPr="00F62F2A" w:rsidRDefault="00E223AF" w:rsidP="00E223AF">
      <w:pPr>
        <w:rPr>
          <w:lang w:eastAsia="da-DK"/>
        </w:rPr>
      </w:pPr>
    </w:p>
    <w:p w14:paraId="5BFA580B" w14:textId="75275B79" w:rsidR="00E223AF" w:rsidRPr="00F62F2A" w:rsidRDefault="00E223AF" w:rsidP="00E223AF">
      <w:pPr>
        <w:rPr>
          <w:lang w:eastAsia="da-DK"/>
        </w:rPr>
      </w:pPr>
      <w:r w:rsidRPr="00F62F2A">
        <w:rPr>
          <w:lang w:eastAsia="da-DK"/>
        </w:rPr>
        <w:t xml:space="preserve">Tilsagnet udbetales på baggrund af de tilskudsberettigede projektudgifter, </w:t>
      </w:r>
      <w:r w:rsidR="00960054" w:rsidRPr="00F62F2A">
        <w:rPr>
          <w:lang w:eastAsia="da-DK"/>
        </w:rPr>
        <w:t xml:space="preserve">der er anført i </w:t>
      </w:r>
      <w:r w:rsidR="00FD2866" w:rsidRPr="00F62F2A">
        <w:rPr>
          <w:lang w:eastAsia="da-DK"/>
        </w:rPr>
        <w:t>u</w:t>
      </w:r>
      <w:r w:rsidR="00960054" w:rsidRPr="00F62F2A">
        <w:rPr>
          <w:lang w:eastAsia="da-DK"/>
        </w:rPr>
        <w:t xml:space="preserve">dbetalingsskemaet. </w:t>
      </w:r>
    </w:p>
    <w:p w14:paraId="388C434A" w14:textId="77777777" w:rsidR="00E223AF" w:rsidRPr="00F62F2A" w:rsidRDefault="00E223AF" w:rsidP="00E223AF">
      <w:pPr>
        <w:rPr>
          <w:lang w:eastAsia="da-DK"/>
        </w:rPr>
      </w:pPr>
    </w:p>
    <w:p w14:paraId="77FE3BF4" w14:textId="55F478C5" w:rsidR="00B2560B" w:rsidRPr="00F62F2A" w:rsidRDefault="00474FB6" w:rsidP="00474FB6">
      <w:pPr>
        <w:pStyle w:val="Overskrift2"/>
      </w:pPr>
      <w:bookmarkStart w:id="68" w:name="_Toc231391642"/>
      <w:r>
        <w:t>2</w:t>
      </w:r>
      <w:r w:rsidR="003755F9">
        <w:t>5</w:t>
      </w:r>
      <w:r>
        <w:t xml:space="preserve">.1 </w:t>
      </w:r>
      <w:r w:rsidR="00B2560B" w:rsidRPr="00F62F2A">
        <w:t>Nem</w:t>
      </w:r>
      <w:r w:rsidR="002A6FAB" w:rsidRPr="00F62F2A">
        <w:t>K</w:t>
      </w:r>
      <w:r w:rsidR="00B2560B" w:rsidRPr="00F62F2A">
        <w:t>onto</w:t>
      </w:r>
      <w:bookmarkEnd w:id="68"/>
    </w:p>
    <w:p w14:paraId="6F4F0A2E" w14:textId="19466DEA" w:rsidR="00C05133" w:rsidRPr="00F62F2A" w:rsidRDefault="00BD6C89" w:rsidP="00C05133">
      <w:r w:rsidRPr="00F62F2A">
        <w:t xml:space="preserve">Styrelsen </w:t>
      </w:r>
      <w:r w:rsidR="00C05133" w:rsidRPr="00F62F2A">
        <w:t>overfører tilskud</w:t>
      </w:r>
      <w:r w:rsidR="00687CEF" w:rsidRPr="00F62F2A">
        <w:t>sbeløbet</w:t>
      </w:r>
      <w:r w:rsidR="00C05133" w:rsidRPr="00F62F2A">
        <w:t xml:space="preserve"> til </w:t>
      </w:r>
      <w:r w:rsidR="00E223AF" w:rsidRPr="00F62F2A">
        <w:t xml:space="preserve">tilsagnshavers </w:t>
      </w:r>
      <w:r w:rsidR="00C05133" w:rsidRPr="00F62F2A">
        <w:t>Nem</w:t>
      </w:r>
      <w:r w:rsidR="002A6FAB" w:rsidRPr="00F62F2A">
        <w:t>K</w:t>
      </w:r>
      <w:r w:rsidR="00C05133" w:rsidRPr="00F62F2A">
        <w:t>onto.</w:t>
      </w:r>
    </w:p>
    <w:p w14:paraId="4646815E" w14:textId="77777777" w:rsidR="00D10303" w:rsidRPr="00F62F2A" w:rsidRDefault="00D10303" w:rsidP="00C05133"/>
    <w:p w14:paraId="19DDDA54" w14:textId="43D4D196" w:rsidR="00D10303" w:rsidRPr="00F62F2A" w:rsidRDefault="00474FB6" w:rsidP="00474FB6">
      <w:pPr>
        <w:pStyle w:val="Overskrift2"/>
      </w:pPr>
      <w:bookmarkStart w:id="69" w:name="_Toc231391643"/>
      <w:r>
        <w:t>2</w:t>
      </w:r>
      <w:r w:rsidR="003755F9">
        <w:t>5</w:t>
      </w:r>
      <w:r>
        <w:t xml:space="preserve">.2 </w:t>
      </w:r>
      <w:r w:rsidR="00D10303" w:rsidRPr="00F62F2A">
        <w:t xml:space="preserve">Indberetning </w:t>
      </w:r>
      <w:r w:rsidR="008F0587" w:rsidRPr="00F62F2A">
        <w:t xml:space="preserve">af tilskud </w:t>
      </w:r>
      <w:r w:rsidR="00D10303" w:rsidRPr="00F62F2A">
        <w:t xml:space="preserve">til </w:t>
      </w:r>
      <w:r w:rsidR="00D548B8" w:rsidRPr="00F62F2A">
        <w:t>Skattestyrelsen</w:t>
      </w:r>
      <w:bookmarkEnd w:id="69"/>
    </w:p>
    <w:p w14:paraId="7E76746C" w14:textId="60CADD35" w:rsidR="00F62F2A" w:rsidRDefault="00BD6C89" w:rsidP="00F044C8">
      <w:r w:rsidRPr="00F62F2A">
        <w:t>S</w:t>
      </w:r>
      <w:r w:rsidR="009304E5" w:rsidRPr="00F62F2A">
        <w:t>tyrelsen</w:t>
      </w:r>
      <w:r w:rsidR="008F0587" w:rsidRPr="00F62F2A">
        <w:t xml:space="preserve"> indberetter det udbetalte tilskud</w:t>
      </w:r>
      <w:r w:rsidR="00687CEF" w:rsidRPr="00F62F2A">
        <w:t>sbeløb</w:t>
      </w:r>
      <w:r w:rsidR="008F0587" w:rsidRPr="00F62F2A">
        <w:t xml:space="preserve"> til </w:t>
      </w:r>
      <w:r w:rsidR="00D7344B">
        <w:t>s</w:t>
      </w:r>
      <w:r w:rsidR="00D548B8" w:rsidRPr="00F62F2A">
        <w:t>katte</w:t>
      </w:r>
      <w:r w:rsidR="008F0587" w:rsidRPr="00F62F2A">
        <w:t>myndighederne. Med hensyn til afklaring af skattemæssige konsekvenser anbefale</w:t>
      </w:r>
      <w:r w:rsidR="009304E5" w:rsidRPr="00F62F2A">
        <w:t>s det</w:t>
      </w:r>
      <w:r w:rsidR="008F0587" w:rsidRPr="00F62F2A">
        <w:t xml:space="preserve">, at </w:t>
      </w:r>
      <w:r w:rsidR="009304E5" w:rsidRPr="00F62F2A">
        <w:t>tilsagnshaver</w:t>
      </w:r>
      <w:r w:rsidR="008F0587" w:rsidRPr="00F62F2A">
        <w:t xml:space="preserve"> tager kontakt til </w:t>
      </w:r>
      <w:r w:rsidR="00D548B8" w:rsidRPr="00F62F2A">
        <w:t>Skattestyrelsen</w:t>
      </w:r>
      <w:r w:rsidR="008F0587" w:rsidRPr="00F62F2A">
        <w:t>.</w:t>
      </w:r>
    </w:p>
    <w:p w14:paraId="2F6C1DEA" w14:textId="49ABDEEB" w:rsidR="000C6864" w:rsidRDefault="000C6864" w:rsidP="00993882"/>
    <w:p w14:paraId="6193C658" w14:textId="77777777" w:rsidR="00591019" w:rsidRDefault="00591019" w:rsidP="00993882"/>
    <w:p w14:paraId="28828484" w14:textId="4891CFA7" w:rsidR="00590D90" w:rsidRPr="007B3CE1" w:rsidRDefault="00F57702" w:rsidP="004258BB">
      <w:pPr>
        <w:pStyle w:val="Overskrift1"/>
        <w:ind w:hanging="720"/>
        <w:rPr>
          <w:sz w:val="36"/>
        </w:rPr>
      </w:pPr>
      <w:bookmarkStart w:id="70" w:name="_Toc231391644"/>
      <w:r w:rsidRPr="007B3CE1">
        <w:rPr>
          <w:sz w:val="36"/>
        </w:rPr>
        <w:t>Stikprøvek</w:t>
      </w:r>
      <w:r w:rsidR="00590D90" w:rsidRPr="007B3CE1">
        <w:rPr>
          <w:sz w:val="36"/>
        </w:rPr>
        <w:t>ontrol</w:t>
      </w:r>
      <w:bookmarkEnd w:id="70"/>
    </w:p>
    <w:p w14:paraId="299B4871" w14:textId="61953270" w:rsidR="00F57702" w:rsidRPr="00F62F2A" w:rsidRDefault="007C18BE" w:rsidP="00083317">
      <w:pPr>
        <w:rPr>
          <w:lang w:eastAsia="da-DK"/>
        </w:rPr>
      </w:pPr>
      <w:r w:rsidRPr="00F62F2A">
        <w:rPr>
          <w:lang w:eastAsia="da-DK"/>
        </w:rPr>
        <w:t xml:space="preserve">Styrelsen </w:t>
      </w:r>
      <w:r w:rsidR="00305C46" w:rsidRPr="00F62F2A">
        <w:rPr>
          <w:lang w:eastAsia="da-DK"/>
        </w:rPr>
        <w:t xml:space="preserve">foretager </w:t>
      </w:r>
      <w:r w:rsidR="0004299A" w:rsidRPr="00F62F2A">
        <w:rPr>
          <w:lang w:eastAsia="da-DK"/>
        </w:rPr>
        <w:t>stikprøve</w:t>
      </w:r>
      <w:r w:rsidR="00305C46" w:rsidRPr="00F62F2A">
        <w:rPr>
          <w:lang w:eastAsia="da-DK"/>
        </w:rPr>
        <w:t xml:space="preserve">kontrol </w:t>
      </w:r>
      <w:r w:rsidRPr="00F62F2A">
        <w:rPr>
          <w:lang w:eastAsia="da-DK"/>
        </w:rPr>
        <w:t xml:space="preserve">på udbetalingstidspunktet. </w:t>
      </w:r>
    </w:p>
    <w:p w14:paraId="361C2F36" w14:textId="77777777" w:rsidR="007C18BE" w:rsidRPr="00F62F2A" w:rsidRDefault="007C18BE" w:rsidP="00083317">
      <w:pPr>
        <w:rPr>
          <w:lang w:eastAsia="da-DK"/>
        </w:rPr>
      </w:pPr>
    </w:p>
    <w:p w14:paraId="3606C8D0" w14:textId="316EDD1B" w:rsidR="00503593" w:rsidRDefault="007C18BE" w:rsidP="00503593">
      <w:pPr>
        <w:rPr>
          <w:lang w:eastAsia="da-DK"/>
        </w:rPr>
      </w:pPr>
      <w:r w:rsidRPr="00F62F2A">
        <w:rPr>
          <w:lang w:eastAsia="da-DK"/>
        </w:rPr>
        <w:t xml:space="preserve">Der foretages stikprøvekontrol med </w:t>
      </w:r>
      <w:r w:rsidR="00784CF0" w:rsidRPr="00F62F2A">
        <w:rPr>
          <w:lang w:eastAsia="da-DK"/>
        </w:rPr>
        <w:t>10</w:t>
      </w:r>
      <w:r w:rsidRPr="00F62F2A">
        <w:rPr>
          <w:lang w:eastAsia="da-DK"/>
        </w:rPr>
        <w:t xml:space="preserve"> % af tilsagnene</w:t>
      </w:r>
      <w:r w:rsidR="005F0045">
        <w:rPr>
          <w:lang w:eastAsia="da-DK"/>
        </w:rPr>
        <w:t xml:space="preserve"> uanset tilsagnets størrelse</w:t>
      </w:r>
      <w:r w:rsidRPr="00F62F2A">
        <w:rPr>
          <w:lang w:eastAsia="da-DK"/>
        </w:rPr>
        <w:t>.</w:t>
      </w:r>
      <w:r>
        <w:rPr>
          <w:lang w:eastAsia="da-DK"/>
        </w:rPr>
        <w:t xml:space="preserve"> </w:t>
      </w:r>
    </w:p>
    <w:p w14:paraId="0525298E" w14:textId="7DB7F0C4" w:rsidR="00B15C2F" w:rsidRDefault="00B15C2F" w:rsidP="00503593">
      <w:pPr>
        <w:rPr>
          <w:lang w:eastAsia="da-DK"/>
        </w:rPr>
      </w:pPr>
    </w:p>
    <w:p w14:paraId="2274C4DB" w14:textId="77777777" w:rsidR="00447B41" w:rsidRDefault="00B15C2F" w:rsidP="00503593">
      <w:pPr>
        <w:rPr>
          <w:lang w:eastAsia="da-DK"/>
        </w:rPr>
      </w:pPr>
      <w:r>
        <w:rPr>
          <w:lang w:eastAsia="da-DK"/>
        </w:rPr>
        <w:t xml:space="preserve">Stikprøvekontrollen omfatter alene regnskabskontrol. </w:t>
      </w:r>
    </w:p>
    <w:p w14:paraId="2DBE6971" w14:textId="77777777" w:rsidR="00447B41" w:rsidRDefault="00447B41" w:rsidP="00503593">
      <w:pPr>
        <w:rPr>
          <w:lang w:eastAsia="da-DK"/>
        </w:rPr>
      </w:pPr>
    </w:p>
    <w:p w14:paraId="149C9AA6" w14:textId="3EFDD66C" w:rsidR="00B15C2F" w:rsidRDefault="009D6C3D" w:rsidP="00503593">
      <w:pPr>
        <w:rPr>
          <w:lang w:eastAsia="da-DK"/>
        </w:rPr>
      </w:pPr>
      <w:r>
        <w:rPr>
          <w:lang w:eastAsia="da-DK"/>
        </w:rPr>
        <w:t>I forbindelse med udbetaling sker der faglig kontrol af alle projekter ud fra den indsendte afrapporterin</w:t>
      </w:r>
      <w:r w:rsidR="00447B41">
        <w:rPr>
          <w:lang w:eastAsia="da-DK"/>
        </w:rPr>
        <w:t>g</w:t>
      </w:r>
      <w:r>
        <w:rPr>
          <w:lang w:eastAsia="da-DK"/>
        </w:rPr>
        <w:t xml:space="preserve">. </w:t>
      </w:r>
    </w:p>
    <w:p w14:paraId="2DAD5DC7" w14:textId="77777777" w:rsidR="00361A64" w:rsidRDefault="00361A64" w:rsidP="00503593">
      <w:pPr>
        <w:rPr>
          <w:lang w:eastAsia="da-DK"/>
        </w:rPr>
      </w:pPr>
    </w:p>
    <w:p w14:paraId="259CD392" w14:textId="77777777" w:rsidR="00503593" w:rsidRDefault="00503593" w:rsidP="00503593">
      <w:pPr>
        <w:rPr>
          <w:lang w:eastAsia="da-DK"/>
        </w:rPr>
      </w:pPr>
    </w:p>
    <w:p w14:paraId="1DBF3D80" w14:textId="641F31AD" w:rsidR="007B3CE1" w:rsidRPr="007B3CE1" w:rsidRDefault="007B3CE1" w:rsidP="007B3CE1">
      <w:pPr>
        <w:pStyle w:val="Overskrift1"/>
        <w:ind w:hanging="720"/>
        <w:rPr>
          <w:sz w:val="36"/>
        </w:rPr>
      </w:pPr>
      <w:bookmarkStart w:id="71" w:name="_Toc231391645"/>
      <w:r>
        <w:rPr>
          <w:sz w:val="36"/>
        </w:rPr>
        <w:t>Erstatning</w:t>
      </w:r>
      <w:bookmarkEnd w:id="71"/>
    </w:p>
    <w:p w14:paraId="2F6593B8" w14:textId="6F1A15A3" w:rsidR="00EB1E79" w:rsidRPr="00224F86" w:rsidRDefault="00EB1E79" w:rsidP="00EB1E79">
      <w:pPr>
        <w:rPr>
          <w:szCs w:val="20"/>
        </w:rPr>
      </w:pPr>
      <w:r w:rsidRPr="00224F86">
        <w:rPr>
          <w:szCs w:val="20"/>
        </w:rPr>
        <w:t xml:space="preserve">Der kan gives tilskud til erstatning jf. vandløbslovens § 37, stk. 4 under forudsætning af, at de almindelige erstatningsretlige betingelser er opfyldt: </w:t>
      </w:r>
    </w:p>
    <w:p w14:paraId="66E0BFF9" w14:textId="77777777" w:rsidR="00EB1E79" w:rsidRPr="00224F86" w:rsidRDefault="00EB1E79" w:rsidP="00EB1E79">
      <w:pPr>
        <w:rPr>
          <w:szCs w:val="20"/>
        </w:rPr>
      </w:pPr>
      <w:r w:rsidRPr="00224F86">
        <w:rPr>
          <w:szCs w:val="20"/>
        </w:rPr>
        <w:t xml:space="preserve">1) Der skal være lidt et økonomisk tab. </w:t>
      </w:r>
    </w:p>
    <w:p w14:paraId="5731B442" w14:textId="77777777" w:rsidR="00EB1E79" w:rsidRPr="00224F86" w:rsidRDefault="00EB1E79" w:rsidP="00EB1E79">
      <w:pPr>
        <w:rPr>
          <w:szCs w:val="20"/>
        </w:rPr>
      </w:pPr>
      <w:r w:rsidRPr="00224F86">
        <w:rPr>
          <w:szCs w:val="20"/>
        </w:rPr>
        <w:t>2) Der skal være et ansvarsgrundlag.</w:t>
      </w:r>
    </w:p>
    <w:p w14:paraId="28DD2B09" w14:textId="77777777" w:rsidR="00EB1E79" w:rsidRPr="00224F86" w:rsidRDefault="00EB1E79" w:rsidP="00EB1E79">
      <w:pPr>
        <w:rPr>
          <w:szCs w:val="20"/>
        </w:rPr>
      </w:pPr>
      <w:r w:rsidRPr="00224F86">
        <w:rPr>
          <w:szCs w:val="20"/>
        </w:rPr>
        <w:t>3) Der skal være årsagssammenhæng.</w:t>
      </w:r>
    </w:p>
    <w:p w14:paraId="47C8B0B1" w14:textId="77777777" w:rsidR="00EB1E79" w:rsidRPr="00224F86" w:rsidRDefault="00EB1E79" w:rsidP="00EB1E79">
      <w:pPr>
        <w:rPr>
          <w:szCs w:val="20"/>
        </w:rPr>
      </w:pPr>
      <w:r w:rsidRPr="00224F86">
        <w:rPr>
          <w:szCs w:val="20"/>
        </w:rPr>
        <w:t xml:space="preserve">4) Der skal være </w:t>
      </w:r>
      <w:proofErr w:type="spellStart"/>
      <w:r w:rsidRPr="00224F86">
        <w:rPr>
          <w:szCs w:val="20"/>
        </w:rPr>
        <w:t>adækvans</w:t>
      </w:r>
      <w:proofErr w:type="spellEnd"/>
      <w:r w:rsidRPr="00224F86">
        <w:rPr>
          <w:szCs w:val="20"/>
        </w:rPr>
        <w:t xml:space="preserve"> (påregnelighed). </w:t>
      </w:r>
    </w:p>
    <w:p w14:paraId="792F4785" w14:textId="77777777" w:rsidR="00EB1E79" w:rsidRPr="00224F86" w:rsidRDefault="00EB1E79" w:rsidP="00EB1E79">
      <w:pPr>
        <w:rPr>
          <w:szCs w:val="20"/>
        </w:rPr>
      </w:pPr>
    </w:p>
    <w:p w14:paraId="25D7B5A0" w14:textId="77777777" w:rsidR="00EB1E79" w:rsidRPr="00224F86" w:rsidRDefault="00EB1E79" w:rsidP="00EB1E79">
      <w:pPr>
        <w:rPr>
          <w:szCs w:val="20"/>
        </w:rPr>
      </w:pPr>
      <w:r w:rsidRPr="00224F86">
        <w:rPr>
          <w:szCs w:val="20"/>
        </w:rPr>
        <w:t xml:space="preserve">Der kan alene ydes tilskud til erstatning, som er opstået i forbindelse med gennemførelse af et </w:t>
      </w:r>
      <w:r>
        <w:rPr>
          <w:szCs w:val="20"/>
        </w:rPr>
        <w:t>projekt</w:t>
      </w:r>
      <w:r w:rsidRPr="00224F86">
        <w:rPr>
          <w:szCs w:val="20"/>
        </w:rPr>
        <w:t xml:space="preserve"> med tilskud efter </w:t>
      </w:r>
      <w:r>
        <w:rPr>
          <w:szCs w:val="20"/>
        </w:rPr>
        <w:t xml:space="preserve">denne </w:t>
      </w:r>
      <w:r w:rsidRPr="00224F86">
        <w:rPr>
          <w:szCs w:val="20"/>
        </w:rPr>
        <w:t xml:space="preserve">ordning. Ansøgning om tilskud til erstatning skal indeholde udregning af erstatningsbeløbet samt dokumentation herfor. </w:t>
      </w:r>
    </w:p>
    <w:p w14:paraId="5F5F7BC9" w14:textId="77777777" w:rsidR="00EB1E79" w:rsidRPr="00224F86" w:rsidRDefault="00EB1E79" w:rsidP="00EB1E79">
      <w:pPr>
        <w:rPr>
          <w:szCs w:val="20"/>
        </w:rPr>
      </w:pPr>
    </w:p>
    <w:p w14:paraId="6D1CC4DA" w14:textId="56BCF3F7" w:rsidR="00EB1E79" w:rsidRPr="00224F86" w:rsidRDefault="00EB1E79" w:rsidP="00EB1E79">
      <w:pPr>
        <w:rPr>
          <w:szCs w:val="20"/>
        </w:rPr>
      </w:pPr>
      <w:r w:rsidRPr="008E65D7">
        <w:rPr>
          <w:szCs w:val="20"/>
        </w:rPr>
        <w:t>Tilskud til erstatning meddeles enten sammen med tilsagn om tilskud til projektet eller som en tilsagnsforhøjelse, der erstatter det oprindelige tilsagn. Erstatning indgår ikke i beregning af projektets referenceværdi.</w:t>
      </w:r>
      <w:r w:rsidRPr="00224F86">
        <w:rPr>
          <w:szCs w:val="20"/>
        </w:rPr>
        <w:t xml:space="preserve">  </w:t>
      </w:r>
    </w:p>
    <w:p w14:paraId="03B8E28C" w14:textId="77777777" w:rsidR="00EB1E79" w:rsidRPr="00224F86" w:rsidRDefault="00EB1E79" w:rsidP="00EB1E79">
      <w:pPr>
        <w:rPr>
          <w:szCs w:val="20"/>
        </w:rPr>
      </w:pPr>
    </w:p>
    <w:p w14:paraId="66D7D85E" w14:textId="77777777" w:rsidR="00EB1E79" w:rsidRPr="00224F86" w:rsidRDefault="00EB1E79" w:rsidP="00EB1E79">
      <w:pPr>
        <w:rPr>
          <w:szCs w:val="20"/>
        </w:rPr>
      </w:pPr>
      <w:r w:rsidRPr="00224F86">
        <w:rPr>
          <w:szCs w:val="20"/>
        </w:rPr>
        <w:lastRenderedPageBreak/>
        <w:t xml:space="preserve">Der kan ikke opnås tilskud til erstatningsudgifter, der allerede er udbetalt af kommunen, eller hvor et andet erstatningsansvar gør sig gældende. </w:t>
      </w:r>
    </w:p>
    <w:p w14:paraId="0194813E" w14:textId="77777777" w:rsidR="00EB1E79" w:rsidRPr="00224F86" w:rsidRDefault="00EB1E79" w:rsidP="00EB1E79">
      <w:pPr>
        <w:rPr>
          <w:szCs w:val="20"/>
        </w:rPr>
      </w:pPr>
    </w:p>
    <w:p w14:paraId="392EDB00" w14:textId="4DAC9A39" w:rsidR="00EB1E79" w:rsidRPr="00224F86" w:rsidRDefault="00EB1E79" w:rsidP="00EB1E79">
      <w:pPr>
        <w:rPr>
          <w:szCs w:val="20"/>
        </w:rPr>
      </w:pPr>
      <w:r w:rsidRPr="00224F86">
        <w:rPr>
          <w:szCs w:val="20"/>
        </w:rPr>
        <w:t xml:space="preserve">Erstatning kan f.eks. bestå i tab pga. markskader/strukturskader som følge af kørsel </w:t>
      </w:r>
      <w:r w:rsidR="00FF5FE6">
        <w:rPr>
          <w:szCs w:val="20"/>
        </w:rPr>
        <w:t>i forbindelse med</w:t>
      </w:r>
      <w:r w:rsidRPr="00224F86">
        <w:rPr>
          <w:szCs w:val="20"/>
        </w:rPr>
        <w:t xml:space="preserve"> gennemførelse af projektet</w:t>
      </w:r>
      <w:r>
        <w:rPr>
          <w:szCs w:val="20"/>
        </w:rPr>
        <w:t xml:space="preserve">. </w:t>
      </w:r>
      <w:r w:rsidRPr="00224F86">
        <w:rPr>
          <w:szCs w:val="20"/>
        </w:rPr>
        <w:t>Fastsættelse af erstatning følger principperne i Vejledning om tilskud til erstatningsudgifter i forbindelse med vandløbsrestaurering (</w:t>
      </w:r>
      <w:hyperlink r:id="rId23" w:history="1">
        <w:r w:rsidRPr="00243112">
          <w:rPr>
            <w:rStyle w:val="Hyperlink"/>
            <w:szCs w:val="20"/>
          </w:rPr>
          <w:t>Erstatningsvejledningen</w:t>
        </w:r>
      </w:hyperlink>
      <w:r w:rsidRPr="00224F86">
        <w:rPr>
          <w:szCs w:val="20"/>
        </w:rPr>
        <w:t>), og der kan heri læses nærmere om erstatningsbetingelserne, de typiske erstatningsposter, udregning af erstatningen mm.</w:t>
      </w:r>
    </w:p>
    <w:p w14:paraId="559460AC" w14:textId="210975EB" w:rsidR="00EB1E79" w:rsidRDefault="00EB1E79" w:rsidP="00EB1E79">
      <w:pPr>
        <w:rPr>
          <w:szCs w:val="20"/>
        </w:rPr>
      </w:pPr>
    </w:p>
    <w:p w14:paraId="6852F5E5" w14:textId="33BCDA04" w:rsidR="003A120C" w:rsidRDefault="003A120C" w:rsidP="003A120C">
      <w:pPr>
        <w:rPr>
          <w:szCs w:val="20"/>
        </w:rPr>
      </w:pPr>
      <w:r>
        <w:rPr>
          <w:szCs w:val="20"/>
        </w:rPr>
        <w:t xml:space="preserve">Det er ikke muligt at ændre på budgetposter vedrørende erstatning uden </w:t>
      </w:r>
      <w:r w:rsidR="00D7344B">
        <w:rPr>
          <w:szCs w:val="20"/>
        </w:rPr>
        <w:t>s</w:t>
      </w:r>
      <w:r>
        <w:rPr>
          <w:szCs w:val="20"/>
        </w:rPr>
        <w:t xml:space="preserve">tyrelsens godkendelse. </w:t>
      </w:r>
    </w:p>
    <w:p w14:paraId="7DCACE22" w14:textId="77777777" w:rsidR="003A120C" w:rsidRPr="00224F86" w:rsidRDefault="003A120C" w:rsidP="00EB1E79">
      <w:pPr>
        <w:rPr>
          <w:szCs w:val="20"/>
        </w:rPr>
      </w:pPr>
    </w:p>
    <w:p w14:paraId="384D8B57" w14:textId="6F04916F" w:rsidR="00EB1E79" w:rsidRPr="00224F86" w:rsidRDefault="00EB1E79" w:rsidP="00EB1E79">
      <w:pPr>
        <w:rPr>
          <w:szCs w:val="20"/>
        </w:rPr>
      </w:pPr>
      <w:r w:rsidRPr="00224F86">
        <w:rPr>
          <w:szCs w:val="20"/>
        </w:rPr>
        <w:t>Styrelsen udbetaler erstatningen til kommunens NemKonto sammen med til</w:t>
      </w:r>
      <w:r w:rsidR="00EF751F">
        <w:rPr>
          <w:szCs w:val="20"/>
        </w:rPr>
        <w:t>skuddet</w:t>
      </w:r>
      <w:r w:rsidRPr="00224F86">
        <w:rPr>
          <w:szCs w:val="20"/>
        </w:rPr>
        <w:t xml:space="preserve"> til det relaterede </w:t>
      </w:r>
      <w:r>
        <w:rPr>
          <w:szCs w:val="20"/>
        </w:rPr>
        <w:t>proje</w:t>
      </w:r>
      <w:r w:rsidRPr="00224F86">
        <w:rPr>
          <w:szCs w:val="20"/>
        </w:rPr>
        <w:t>kt.</w:t>
      </w:r>
    </w:p>
    <w:p w14:paraId="3D542BD7" w14:textId="1940C555" w:rsidR="007C18BE" w:rsidRDefault="007C18BE" w:rsidP="00993882">
      <w:pPr>
        <w:rPr>
          <w:lang w:eastAsia="da-DK"/>
        </w:rPr>
      </w:pPr>
      <w:bookmarkStart w:id="72" w:name="_Toc453856289"/>
      <w:bookmarkStart w:id="73" w:name="_Toc453858619"/>
      <w:bookmarkStart w:id="74" w:name="_Toc454550922"/>
      <w:bookmarkStart w:id="75" w:name="_Toc454554291"/>
      <w:bookmarkStart w:id="76" w:name="_Toc453856296"/>
      <w:bookmarkStart w:id="77" w:name="_Toc453858626"/>
      <w:bookmarkStart w:id="78" w:name="_Toc454550929"/>
      <w:bookmarkStart w:id="79" w:name="_Toc454554298"/>
      <w:bookmarkStart w:id="80" w:name="_Toc453856299"/>
      <w:bookmarkStart w:id="81" w:name="_Toc453858629"/>
      <w:bookmarkStart w:id="82" w:name="_Toc454550932"/>
      <w:bookmarkStart w:id="83" w:name="_Toc454554301"/>
      <w:bookmarkStart w:id="84" w:name="_Toc453856300"/>
      <w:bookmarkStart w:id="85" w:name="_Toc453858630"/>
      <w:bookmarkStart w:id="86" w:name="_Toc454550933"/>
      <w:bookmarkStart w:id="87" w:name="_Toc454554302"/>
      <w:bookmarkStart w:id="88" w:name="_Toc453856301"/>
      <w:bookmarkStart w:id="89" w:name="_Toc453858631"/>
      <w:bookmarkStart w:id="90" w:name="_Toc454550934"/>
      <w:bookmarkStart w:id="91" w:name="_Toc454554303"/>
      <w:bookmarkStart w:id="92" w:name="_Toc453856302"/>
      <w:bookmarkStart w:id="93" w:name="_Toc453858632"/>
      <w:bookmarkStart w:id="94" w:name="_Toc454550935"/>
      <w:bookmarkStart w:id="95" w:name="_Toc454554304"/>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64DEFFB4" w14:textId="77777777" w:rsidR="003A120C" w:rsidRDefault="003A120C" w:rsidP="00993882">
      <w:pPr>
        <w:rPr>
          <w:lang w:eastAsia="da-DK"/>
        </w:rPr>
      </w:pPr>
    </w:p>
    <w:p w14:paraId="553FA0BA" w14:textId="75249E29" w:rsidR="00590D90" w:rsidRPr="007B3CE1" w:rsidRDefault="00392197" w:rsidP="005555BB">
      <w:pPr>
        <w:pStyle w:val="Overskrift1"/>
        <w:ind w:left="851" w:hanging="851"/>
        <w:rPr>
          <w:sz w:val="36"/>
        </w:rPr>
      </w:pPr>
      <w:bookmarkStart w:id="96" w:name="_Toc231391646"/>
      <w:r w:rsidRPr="007B3CE1">
        <w:rPr>
          <w:sz w:val="36"/>
        </w:rPr>
        <w:t>Annullering</w:t>
      </w:r>
      <w:r w:rsidR="008E27FF">
        <w:rPr>
          <w:sz w:val="36"/>
        </w:rPr>
        <w:t xml:space="preserve"> og </w:t>
      </w:r>
      <w:r w:rsidRPr="007B3CE1">
        <w:rPr>
          <w:sz w:val="36"/>
        </w:rPr>
        <w:t>nedsættelse af tilsagn</w:t>
      </w:r>
      <w:r w:rsidR="008E27FF">
        <w:rPr>
          <w:sz w:val="36"/>
        </w:rPr>
        <w:t xml:space="preserve"> mm</w:t>
      </w:r>
      <w:bookmarkEnd w:id="96"/>
    </w:p>
    <w:p w14:paraId="4B477044" w14:textId="1D4C4231" w:rsidR="002D6092" w:rsidRPr="00F62F2A" w:rsidRDefault="000C6864" w:rsidP="002D6092">
      <w:pPr>
        <w:rPr>
          <w:rFonts w:cs="Verdana"/>
          <w:color w:val="000000"/>
          <w:szCs w:val="20"/>
        </w:rPr>
      </w:pPr>
      <w:r w:rsidRPr="00F62F2A">
        <w:rPr>
          <w:rFonts w:cs="Verdana"/>
          <w:color w:val="000000"/>
          <w:szCs w:val="20"/>
        </w:rPr>
        <w:t xml:space="preserve">Styrelsen </w:t>
      </w:r>
      <w:r w:rsidR="00CE763E" w:rsidRPr="00F62F2A">
        <w:rPr>
          <w:rFonts w:cs="Verdana"/>
          <w:color w:val="000000"/>
          <w:szCs w:val="20"/>
        </w:rPr>
        <w:t xml:space="preserve">kan </w:t>
      </w:r>
      <w:r w:rsidR="002D6092" w:rsidRPr="00F62F2A">
        <w:rPr>
          <w:rFonts w:cs="Verdana"/>
          <w:color w:val="000000"/>
          <w:szCs w:val="20"/>
        </w:rPr>
        <w:t xml:space="preserve">træffe afgørelse om </w:t>
      </w:r>
      <w:r w:rsidR="00392197">
        <w:rPr>
          <w:rFonts w:cs="Verdana"/>
          <w:color w:val="000000"/>
          <w:szCs w:val="20"/>
        </w:rPr>
        <w:t>annullering</w:t>
      </w:r>
      <w:r w:rsidR="002D6092" w:rsidRPr="00F62F2A">
        <w:rPr>
          <w:rFonts w:cs="Verdana"/>
          <w:color w:val="000000"/>
          <w:szCs w:val="20"/>
        </w:rPr>
        <w:t xml:space="preserve"> af tilsagn, hvis: </w:t>
      </w:r>
    </w:p>
    <w:p w14:paraId="0EAAC0B1" w14:textId="77777777" w:rsidR="00337229" w:rsidRPr="00F62F2A" w:rsidRDefault="00337229" w:rsidP="002D6092">
      <w:pPr>
        <w:rPr>
          <w:rFonts w:cs="Verdana"/>
          <w:color w:val="000000"/>
          <w:szCs w:val="20"/>
        </w:rPr>
      </w:pPr>
    </w:p>
    <w:p w14:paraId="47AEED90" w14:textId="77777777" w:rsidR="002D6092" w:rsidRPr="00F62F2A" w:rsidRDefault="00AF1E96" w:rsidP="002D6092">
      <w:pPr>
        <w:pStyle w:val="Opstilling-punkttegn"/>
      </w:pPr>
      <w:r w:rsidRPr="00F62F2A">
        <w:t>T</w:t>
      </w:r>
      <w:r w:rsidR="002D6092" w:rsidRPr="00F62F2A">
        <w:t>ilsagnshaver har givet urigtige eller vildledende oplysninger</w:t>
      </w:r>
      <w:r w:rsidRPr="00F62F2A">
        <w:t>,</w:t>
      </w:r>
      <w:r w:rsidR="002D6092" w:rsidRPr="00F62F2A">
        <w:t xml:space="preserve"> eller har fortiet oplysninger af betydning for sagens afgørelse. </w:t>
      </w:r>
    </w:p>
    <w:p w14:paraId="1CDC8E0C" w14:textId="7758D53D" w:rsidR="002D6092" w:rsidRPr="00F62F2A" w:rsidRDefault="002D6092" w:rsidP="002D6092">
      <w:pPr>
        <w:pStyle w:val="Opstilling-punkttegn"/>
      </w:pPr>
      <w:r w:rsidRPr="00F62F2A">
        <w:t xml:space="preserve">En eller flere </w:t>
      </w:r>
      <w:r w:rsidR="00CB1EF4">
        <w:t>kriterier</w:t>
      </w:r>
      <w:r w:rsidRPr="00F62F2A">
        <w:rPr>
          <w:bCs/>
        </w:rPr>
        <w:t xml:space="preserve"> for </w:t>
      </w:r>
      <w:r w:rsidR="00CE763E" w:rsidRPr="00F62F2A">
        <w:rPr>
          <w:bCs/>
        </w:rPr>
        <w:t xml:space="preserve">at yde </w:t>
      </w:r>
      <w:r w:rsidRPr="00F62F2A">
        <w:rPr>
          <w:bCs/>
        </w:rPr>
        <w:t>tilskud</w:t>
      </w:r>
      <w:r w:rsidRPr="00F62F2A">
        <w:rPr>
          <w:b/>
          <w:bCs/>
        </w:rPr>
        <w:t xml:space="preserve"> </w:t>
      </w:r>
      <w:r w:rsidRPr="00F62F2A">
        <w:t xml:space="preserve">ikke </w:t>
      </w:r>
      <w:r w:rsidR="00CE763E" w:rsidRPr="00F62F2A">
        <w:t xml:space="preserve">længere </w:t>
      </w:r>
      <w:r w:rsidRPr="00F62F2A">
        <w:t xml:space="preserve">er </w:t>
      </w:r>
      <w:r w:rsidR="0052433A" w:rsidRPr="00F62F2A">
        <w:t>til stede</w:t>
      </w:r>
      <w:r w:rsidR="00E54C8F">
        <w:t>.</w:t>
      </w:r>
    </w:p>
    <w:p w14:paraId="347A9011" w14:textId="77777777" w:rsidR="002D6092" w:rsidRPr="00F62F2A" w:rsidRDefault="002D6092" w:rsidP="002D6092">
      <w:pPr>
        <w:rPr>
          <w:rFonts w:cs="Verdana"/>
          <w:color w:val="000000"/>
          <w:szCs w:val="20"/>
        </w:rPr>
      </w:pPr>
    </w:p>
    <w:p w14:paraId="5CF59D5D" w14:textId="1E6FE596" w:rsidR="002D6092" w:rsidRPr="00F62F2A" w:rsidRDefault="00474FB6" w:rsidP="00474FB6">
      <w:pPr>
        <w:pStyle w:val="Overskrift2"/>
      </w:pPr>
      <w:bookmarkStart w:id="97" w:name="_Toc231391647"/>
      <w:r>
        <w:t>2</w:t>
      </w:r>
      <w:r w:rsidR="0059014B">
        <w:t>8</w:t>
      </w:r>
      <w:r>
        <w:t>.</w:t>
      </w:r>
      <w:r w:rsidR="008E27FF">
        <w:t>1</w:t>
      </w:r>
      <w:r>
        <w:t xml:space="preserve"> </w:t>
      </w:r>
      <w:r w:rsidR="002D6092" w:rsidRPr="00F62F2A">
        <w:t>For sen an</w:t>
      </w:r>
      <w:r w:rsidR="009124AF">
        <w:t>modning</w:t>
      </w:r>
      <w:r w:rsidR="002D6092" w:rsidRPr="00F62F2A">
        <w:t xml:space="preserve"> om slutudbetaling</w:t>
      </w:r>
      <w:bookmarkEnd w:id="97"/>
      <w:r w:rsidR="002D6092" w:rsidRPr="00F62F2A">
        <w:t xml:space="preserve"> </w:t>
      </w:r>
    </w:p>
    <w:p w14:paraId="55A2D3AC" w14:textId="759A39E9" w:rsidR="007809B1" w:rsidRPr="00F62F2A" w:rsidRDefault="00A73821" w:rsidP="002D6092">
      <w:pPr>
        <w:rPr>
          <w:rFonts w:cs="Verdana"/>
          <w:color w:val="000000"/>
          <w:szCs w:val="20"/>
        </w:rPr>
      </w:pPr>
      <w:r w:rsidRPr="00F62F2A">
        <w:rPr>
          <w:rFonts w:cs="Verdana"/>
          <w:color w:val="000000"/>
          <w:szCs w:val="20"/>
        </w:rPr>
        <w:t>Tilskuddet nedsættes, hvis tilsagnshaver ikke anmoder om udbetaling af tilskud rettidigt, d</w:t>
      </w:r>
      <w:r w:rsidR="00356580" w:rsidRPr="00F62F2A">
        <w:rPr>
          <w:rFonts w:cs="Verdana"/>
          <w:color w:val="000000"/>
          <w:szCs w:val="20"/>
        </w:rPr>
        <w:t>et vil sige</w:t>
      </w:r>
      <w:r w:rsidRPr="00F62F2A">
        <w:rPr>
          <w:rFonts w:cs="Verdana"/>
          <w:color w:val="000000"/>
          <w:szCs w:val="20"/>
        </w:rPr>
        <w:t xml:space="preserve"> senest</w:t>
      </w:r>
      <w:r w:rsidR="006478AC">
        <w:rPr>
          <w:rFonts w:cs="Verdana"/>
          <w:color w:val="000000"/>
          <w:szCs w:val="20"/>
        </w:rPr>
        <w:t xml:space="preserve"> tre</w:t>
      </w:r>
      <w:r w:rsidRPr="00F62F2A">
        <w:rPr>
          <w:rFonts w:cs="Verdana"/>
          <w:color w:val="000000"/>
          <w:szCs w:val="20"/>
        </w:rPr>
        <w:t xml:space="preserve"> måneder efter</w:t>
      </w:r>
      <w:r w:rsidR="00356580" w:rsidRPr="00F62F2A">
        <w:rPr>
          <w:rFonts w:cs="Verdana"/>
          <w:color w:val="000000"/>
          <w:szCs w:val="20"/>
        </w:rPr>
        <w:t xml:space="preserve"> </w:t>
      </w:r>
      <w:r w:rsidR="00BF7307" w:rsidRPr="00F62F2A">
        <w:rPr>
          <w:rFonts w:cs="Verdana"/>
          <w:color w:val="000000"/>
          <w:szCs w:val="20"/>
        </w:rPr>
        <w:t xml:space="preserve">tilsagnsperiodens </w:t>
      </w:r>
      <w:r w:rsidRPr="00F62F2A">
        <w:rPr>
          <w:rFonts w:cs="Verdana"/>
          <w:color w:val="000000"/>
          <w:szCs w:val="20"/>
        </w:rPr>
        <w:t>udløb. Udbetalingen nedsættes med 1 % pr. kalenderdag ved for sent modtaget an</w:t>
      </w:r>
      <w:r w:rsidR="009124AF">
        <w:rPr>
          <w:rFonts w:cs="Verdana"/>
          <w:color w:val="000000"/>
          <w:szCs w:val="20"/>
        </w:rPr>
        <w:t>modning</w:t>
      </w:r>
      <w:r w:rsidRPr="00F62F2A">
        <w:rPr>
          <w:rFonts w:cs="Verdana"/>
          <w:color w:val="000000"/>
          <w:szCs w:val="20"/>
        </w:rPr>
        <w:t xml:space="preserve"> om udbetaling. En forsinkelse på mere end 50 dage medfører 100 % nedsættelse af udbetalingen og bortfald af ti</w:t>
      </w:r>
      <w:r w:rsidR="00083B9B" w:rsidRPr="00F62F2A">
        <w:rPr>
          <w:rFonts w:cs="Verdana"/>
          <w:color w:val="000000"/>
          <w:szCs w:val="20"/>
        </w:rPr>
        <w:t>l</w:t>
      </w:r>
      <w:r w:rsidRPr="00F62F2A">
        <w:rPr>
          <w:rFonts w:cs="Verdana"/>
          <w:color w:val="000000"/>
          <w:szCs w:val="20"/>
        </w:rPr>
        <w:t>sagnet.</w:t>
      </w:r>
    </w:p>
    <w:p w14:paraId="7EF4BB8F" w14:textId="77777777" w:rsidR="002D6092" w:rsidRPr="00F62F2A" w:rsidRDefault="002D6092" w:rsidP="002D6092">
      <w:pPr>
        <w:rPr>
          <w:rFonts w:cs="Verdana"/>
          <w:color w:val="000000"/>
          <w:szCs w:val="20"/>
        </w:rPr>
      </w:pPr>
    </w:p>
    <w:p w14:paraId="0E3A2747" w14:textId="0CF4DD5F" w:rsidR="00FD265A" w:rsidRPr="00F62F2A" w:rsidRDefault="00474FB6" w:rsidP="00474FB6">
      <w:pPr>
        <w:pStyle w:val="Overskrift2"/>
      </w:pPr>
      <w:bookmarkStart w:id="98" w:name="_Toc231391648"/>
      <w:r>
        <w:t>2</w:t>
      </w:r>
      <w:r w:rsidR="0059014B">
        <w:t>8</w:t>
      </w:r>
      <w:r>
        <w:t>.</w:t>
      </w:r>
      <w:r w:rsidR="008E27FF">
        <w:t>2</w:t>
      </w:r>
      <w:r>
        <w:t xml:space="preserve"> </w:t>
      </w:r>
      <w:r w:rsidR="00A417B0" w:rsidRPr="00F62F2A">
        <w:t>Projektet opgives</w:t>
      </w:r>
      <w:bookmarkEnd w:id="98"/>
    </w:p>
    <w:p w14:paraId="46EC4DD4" w14:textId="793BE833" w:rsidR="007B3CE1" w:rsidRPr="007747DB" w:rsidRDefault="00A417B0" w:rsidP="007747DB">
      <w:pPr>
        <w:rPr>
          <w:szCs w:val="20"/>
        </w:rPr>
      </w:pPr>
      <w:r w:rsidRPr="00F62F2A">
        <w:rPr>
          <w:szCs w:val="20"/>
        </w:rPr>
        <w:t xml:space="preserve">Hvis projektet ikke gennemføres, skal </w:t>
      </w:r>
      <w:r w:rsidR="009426E8" w:rsidRPr="00F62F2A">
        <w:rPr>
          <w:szCs w:val="20"/>
        </w:rPr>
        <w:t xml:space="preserve">tilsagnshaver </w:t>
      </w:r>
      <w:r w:rsidRPr="00F62F2A">
        <w:rPr>
          <w:szCs w:val="20"/>
        </w:rPr>
        <w:t xml:space="preserve">hurtigst muligt oplyse </w:t>
      </w:r>
      <w:r w:rsidR="00110DC4">
        <w:rPr>
          <w:szCs w:val="20"/>
        </w:rPr>
        <w:t>s</w:t>
      </w:r>
      <w:r w:rsidR="004061EE" w:rsidRPr="00F62F2A">
        <w:rPr>
          <w:szCs w:val="20"/>
        </w:rPr>
        <w:t>tyrelsen</w:t>
      </w:r>
      <w:r w:rsidRPr="00F62F2A">
        <w:rPr>
          <w:szCs w:val="20"/>
        </w:rPr>
        <w:t xml:space="preserve"> om det.</w:t>
      </w:r>
      <w:r>
        <w:rPr>
          <w:szCs w:val="20"/>
        </w:rPr>
        <w:t xml:space="preserve"> </w:t>
      </w:r>
    </w:p>
    <w:p w14:paraId="15252B20" w14:textId="220A5711" w:rsidR="00496578" w:rsidRDefault="00496578" w:rsidP="00F62F2A">
      <w:pPr>
        <w:autoSpaceDE w:val="0"/>
        <w:autoSpaceDN w:val="0"/>
        <w:rPr>
          <w:rFonts w:cs="Times New Roman"/>
          <w:szCs w:val="20"/>
          <w:highlight w:val="yellow"/>
        </w:rPr>
      </w:pPr>
    </w:p>
    <w:p w14:paraId="01BAE465" w14:textId="77777777" w:rsidR="00653715" w:rsidRDefault="00653715" w:rsidP="00F62F2A">
      <w:pPr>
        <w:autoSpaceDE w:val="0"/>
        <w:autoSpaceDN w:val="0"/>
        <w:rPr>
          <w:rFonts w:cs="Times New Roman"/>
          <w:szCs w:val="20"/>
          <w:highlight w:val="yellow"/>
        </w:rPr>
      </w:pPr>
    </w:p>
    <w:p w14:paraId="3761A863" w14:textId="206A1C6E" w:rsidR="00496578" w:rsidRPr="007B3CE1" w:rsidRDefault="00496578" w:rsidP="00496578">
      <w:pPr>
        <w:pStyle w:val="Overskrift1"/>
        <w:ind w:hanging="720"/>
        <w:rPr>
          <w:sz w:val="36"/>
        </w:rPr>
      </w:pPr>
      <w:bookmarkStart w:id="99" w:name="_Toc231391649"/>
      <w:r w:rsidRPr="007B3CE1">
        <w:rPr>
          <w:sz w:val="36"/>
        </w:rPr>
        <w:t>Klageadgang</w:t>
      </w:r>
      <w:bookmarkEnd w:id="99"/>
    </w:p>
    <w:p w14:paraId="7C7ED04A" w14:textId="10468DBC" w:rsidR="00496578" w:rsidRDefault="00496578" w:rsidP="00496578">
      <w:r w:rsidRPr="00657103">
        <w:t xml:space="preserve">Der kan </w:t>
      </w:r>
      <w:r w:rsidR="00E403BE">
        <w:t xml:space="preserve">ikke </w:t>
      </w:r>
      <w:r w:rsidRPr="00657103">
        <w:t>klages over Styrelsen for Grøn Arealomlægning og Vandmiljøs afgørelser</w:t>
      </w:r>
      <w:r w:rsidR="00E403BE">
        <w:t>, jf. § 47, stk. 1 i bekendtgørelse nr. 1514 af 25. juni 2021 om delegation af opgaver og beføjelser til Miljøstyrelsen (nu Styrelsen for Grøn Arealomlægning og Vandmiljø).</w:t>
      </w:r>
      <w:r>
        <w:t xml:space="preserve"> </w:t>
      </w:r>
    </w:p>
    <w:p w14:paraId="57F74C38" w14:textId="1621736D" w:rsidR="00F62F2A" w:rsidRDefault="00F62F2A" w:rsidP="00F62F2A">
      <w:pPr>
        <w:autoSpaceDE w:val="0"/>
        <w:autoSpaceDN w:val="0"/>
        <w:rPr>
          <w:szCs w:val="20"/>
        </w:rPr>
      </w:pPr>
    </w:p>
    <w:p w14:paraId="1C55E308" w14:textId="77777777" w:rsidR="007B3CE1" w:rsidRPr="00F62F2A" w:rsidRDefault="007B3CE1" w:rsidP="00F62F2A">
      <w:pPr>
        <w:autoSpaceDE w:val="0"/>
        <w:autoSpaceDN w:val="0"/>
        <w:rPr>
          <w:szCs w:val="20"/>
        </w:rPr>
      </w:pPr>
    </w:p>
    <w:p w14:paraId="466511B3" w14:textId="7E27B52F" w:rsidR="00F044C8" w:rsidRPr="007B3CE1" w:rsidRDefault="007B3CE1" w:rsidP="00F044C8">
      <w:pPr>
        <w:pStyle w:val="Overskrift1"/>
        <w:ind w:hanging="720"/>
        <w:rPr>
          <w:sz w:val="36"/>
        </w:rPr>
      </w:pPr>
      <w:bookmarkStart w:id="100" w:name="_Toc231391650"/>
      <w:r>
        <w:rPr>
          <w:sz w:val="36"/>
        </w:rPr>
        <w:t>Behandling af persondata</w:t>
      </w:r>
      <w:bookmarkEnd w:id="100"/>
    </w:p>
    <w:p w14:paraId="09088F5E" w14:textId="77777777" w:rsidR="00F62F2A" w:rsidRDefault="00F62F2A" w:rsidP="00F62F2A">
      <w:r>
        <w:t xml:space="preserve">Det er vigtigt, at kommunen kun indsender persondata, hvis det vurderes at være nødvendig information for sagsbehandlingen. </w:t>
      </w:r>
    </w:p>
    <w:p w14:paraId="2870BC1A" w14:textId="77777777" w:rsidR="00F62F2A" w:rsidRDefault="00F62F2A" w:rsidP="00F62F2A"/>
    <w:p w14:paraId="07ECF8B5" w14:textId="175648D9" w:rsidR="00F62F2A" w:rsidRDefault="00F62F2A" w:rsidP="00F62F2A">
      <w:r>
        <w:t xml:space="preserve">Persondata behandles i overensstemmelse med persondataforordningen (GDPR). Modtager Styrelsen for Grøn Arealomlægning og Vandmiljø i forbindelse med ansøgning om tilsagn eller udbetaling personhenførbare oplysninger om andre end ansøger selv, vil ansøger som udgangspunkt blive bedt om at underrette vedkommende samt at udfylde og uploade en erklæring om underretning om behandling af personoplysninger. Underretningsbreve og erklæring kan findes på </w:t>
      </w:r>
      <w:r w:rsidRPr="00EE68F5">
        <w:t>https://</w:t>
      </w:r>
      <w:r w:rsidR="00EE68F5" w:rsidRPr="00EE68F5">
        <w:t>sgavmst.dk</w:t>
      </w:r>
      <w:r w:rsidRPr="00EE68F5">
        <w:t>/natur-vand/vandmiljoe/tilskud-til-vand-og-klimaprojekter/</w:t>
      </w:r>
      <w:r w:rsidR="00EE68F5" w:rsidRPr="00EE68F5">
        <w:t>traeer-paa-brink/</w:t>
      </w:r>
      <w:r>
        <w:t xml:space="preserve"> under gældende vejledninger. Formålet er at sikre, at personer, hvis personoplysninger er blevet givet til </w:t>
      </w:r>
      <w:r w:rsidR="00AE2A3E">
        <w:t>s</w:t>
      </w:r>
      <w:r>
        <w:t>tyrelsen, bliver informeret herom.</w:t>
      </w:r>
    </w:p>
    <w:p w14:paraId="290DE144" w14:textId="77777777" w:rsidR="00F62F2A" w:rsidRDefault="00F62F2A" w:rsidP="00F62F2A"/>
    <w:p w14:paraId="1609810E" w14:textId="095CD980" w:rsidR="00E20BFC" w:rsidRDefault="00F62F2A" w:rsidP="00E20BFC">
      <w:r>
        <w:t xml:space="preserve">Personoplysninger, som medfører krav om GDPR-erklæring, er </w:t>
      </w:r>
      <w:r w:rsidR="00E20BFC">
        <w:t xml:space="preserve">eks. </w:t>
      </w:r>
      <w:r>
        <w:t>lodsejeroplysninger</w:t>
      </w:r>
      <w:r w:rsidR="00E20BFC">
        <w:t>.</w:t>
      </w:r>
      <w:r w:rsidR="00E20BFC" w:rsidRPr="00E20BFC">
        <w:t xml:space="preserve"> </w:t>
      </w:r>
      <w:r w:rsidR="00E20BFC">
        <w:t xml:space="preserve">Styrelsen frabeder os disse oplysninger.   </w:t>
      </w:r>
      <w:bookmarkStart w:id="101" w:name="_Toc382315266"/>
      <w:bookmarkStart w:id="102" w:name="_Toc324847266"/>
      <w:bookmarkStart w:id="103" w:name="_Toc340240663"/>
      <w:bookmarkEnd w:id="101"/>
      <w:bookmarkEnd w:id="102"/>
      <w:bookmarkEnd w:id="103"/>
    </w:p>
    <w:p w14:paraId="05A8A37F" w14:textId="77777777" w:rsidR="00E20BFC" w:rsidRDefault="00E20BFC" w:rsidP="00E20BFC"/>
    <w:p w14:paraId="3A4ECD8D" w14:textId="77777777" w:rsidR="008D3AF8" w:rsidRPr="00083317" w:rsidRDefault="008D3AF8" w:rsidP="00993882"/>
    <w:p w14:paraId="23A0E97D" w14:textId="2DCEF790" w:rsidR="00177E3D" w:rsidRPr="007B3CE1" w:rsidRDefault="00177E3D" w:rsidP="005E5713">
      <w:pPr>
        <w:pStyle w:val="Opstilling-punkttegn"/>
        <w:numPr>
          <w:ilvl w:val="0"/>
          <w:numId w:val="0"/>
        </w:numPr>
      </w:pPr>
    </w:p>
    <w:sectPr w:rsidR="00177E3D" w:rsidRPr="007B3CE1" w:rsidSect="00F814C9">
      <w:pgSz w:w="11906" w:h="16838" w:code="9"/>
      <w:pgMar w:top="1418" w:right="1134" w:bottom="1418" w:left="992" w:header="851"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0AB8D" w14:textId="77777777" w:rsidR="00CC06F1" w:rsidRDefault="00CC06F1" w:rsidP="00842D4B">
      <w:r>
        <w:separator/>
      </w:r>
    </w:p>
    <w:p w14:paraId="7CD21470" w14:textId="77777777" w:rsidR="00CC06F1" w:rsidRDefault="00CC06F1"/>
  </w:endnote>
  <w:endnote w:type="continuationSeparator" w:id="0">
    <w:p w14:paraId="6757CDB6" w14:textId="77777777" w:rsidR="00CC06F1" w:rsidRDefault="00CC06F1" w:rsidP="00842D4B">
      <w:r>
        <w:continuationSeparator/>
      </w:r>
    </w:p>
    <w:p w14:paraId="2E7B9E94" w14:textId="77777777" w:rsidR="00CC06F1" w:rsidRDefault="00CC06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655166"/>
      <w:docPartObj>
        <w:docPartGallery w:val="Page Numbers (Bottom of Page)"/>
        <w:docPartUnique/>
      </w:docPartObj>
    </w:sdtPr>
    <w:sdtContent>
      <w:p w14:paraId="1BF1B804" w14:textId="4FEDD21D" w:rsidR="00F12200" w:rsidRDefault="00F12200">
        <w:pPr>
          <w:pStyle w:val="Sidefod"/>
          <w:jc w:val="right"/>
        </w:pPr>
        <w:r>
          <w:fldChar w:fldCharType="begin"/>
        </w:r>
        <w:r>
          <w:instrText>PAGE   \* MERGEFORMAT</w:instrText>
        </w:r>
        <w:r>
          <w:fldChar w:fldCharType="separate"/>
        </w:r>
        <w:r>
          <w:rPr>
            <w:noProof/>
          </w:rPr>
          <w:t>21</w:t>
        </w:r>
        <w:r>
          <w:fldChar w:fldCharType="end"/>
        </w:r>
      </w:p>
    </w:sdtContent>
  </w:sdt>
  <w:p w14:paraId="232D3F75" w14:textId="77777777" w:rsidR="00F12200" w:rsidRDefault="00F1220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D1576" w14:textId="77777777" w:rsidR="00CC06F1" w:rsidRDefault="00CC06F1" w:rsidP="00842D4B">
      <w:r>
        <w:separator/>
      </w:r>
    </w:p>
    <w:p w14:paraId="212D3C71" w14:textId="77777777" w:rsidR="00CC06F1" w:rsidRDefault="00CC06F1"/>
  </w:footnote>
  <w:footnote w:type="continuationSeparator" w:id="0">
    <w:p w14:paraId="11E63587" w14:textId="77777777" w:rsidR="00CC06F1" w:rsidRDefault="00CC06F1" w:rsidP="00842D4B">
      <w:r>
        <w:continuationSeparator/>
      </w:r>
    </w:p>
    <w:p w14:paraId="47A030B8" w14:textId="77777777" w:rsidR="00CC06F1" w:rsidRDefault="00CC06F1"/>
  </w:footnote>
  <w:footnote w:id="1">
    <w:p w14:paraId="7313DDA5" w14:textId="1B6514B0" w:rsidR="00F12200" w:rsidRDefault="00F12200">
      <w:pPr>
        <w:pStyle w:val="Fodnotetekst"/>
      </w:pPr>
      <w:r>
        <w:rPr>
          <w:rStyle w:val="Fodnotehenvisning"/>
        </w:rPr>
        <w:footnoteRef/>
      </w:r>
      <w:r>
        <w:t xml:space="preserve"> </w:t>
      </w:r>
      <w:bookmarkStart w:id="5" w:name="_Hlk222395496"/>
      <w:bookmarkStart w:id="6" w:name="_Hlk222395497"/>
      <w:r w:rsidRPr="0054662F">
        <w:rPr>
          <w:rFonts w:ascii="Verdana" w:hAnsi="Verdana"/>
          <w:sz w:val="16"/>
          <w:szCs w:val="16"/>
        </w:rPr>
        <w:t>Fosforkortlægning af dyrkningsjord og vandområder i Danmark” (Aarhus Universitet, DCE – Nationalt Center for Miljø og Energi, Videnskabelig rapport nr. 397</w:t>
      </w:r>
      <w:bookmarkEnd w:id="5"/>
      <w:bookmarkEnd w:id="6"/>
    </w:p>
  </w:footnote>
  <w:footnote w:id="2">
    <w:p w14:paraId="76BC72F2" w14:textId="7C2C3970" w:rsidR="00645E62" w:rsidRDefault="00645E62">
      <w:pPr>
        <w:pStyle w:val="Fodnotetekst"/>
      </w:pPr>
      <w:r>
        <w:rPr>
          <w:rStyle w:val="Fodnotehenvisning"/>
        </w:rPr>
        <w:footnoteRef/>
      </w:r>
      <w:r>
        <w:t xml:space="preserve"> Der er udarbejdet en MiljøGIS med de temaer, som er relevante som planlægningsværktøj for kommunerne. MiljøGIs´en findes på </w:t>
      </w:r>
      <w:r w:rsidRPr="00645E62">
        <w:t>https://sgavmst.dk/tilskud</w:t>
      </w:r>
      <w:r>
        <w:t>.</w:t>
      </w:r>
    </w:p>
  </w:footnote>
  <w:footnote w:id="3">
    <w:p w14:paraId="68114D3A" w14:textId="70F22947" w:rsidR="00D84E0F" w:rsidRDefault="00D84E0F">
      <w:pPr>
        <w:pStyle w:val="Fodnotetekst"/>
      </w:pPr>
      <w:r>
        <w:rPr>
          <w:rStyle w:val="Fodnotehenvisning"/>
        </w:rPr>
        <w:footnoteRef/>
      </w:r>
      <w:r>
        <w:t xml:space="preserve"> </w:t>
      </w:r>
      <w:r w:rsidRPr="00D84E0F">
        <w:t>EBM_surface.gdb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F08B" w14:textId="6FC4024A" w:rsidR="00901F38" w:rsidRDefault="00000000">
    <w:pPr>
      <w:pStyle w:val="Sidehoved"/>
    </w:pPr>
    <w:r>
      <w:rPr>
        <w:noProof/>
      </w:rPr>
      <w:pict w14:anchorId="778CC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14563" o:spid="_x0000_s1026" type="#_x0000_t136" style="position:absolute;margin-left:0;margin-top:0;width:536.2pt;height:153.2pt;rotation:315;z-index:-251653120;mso-position-horizontal:center;mso-position-horizontal-relative:margin;mso-position-vertical:center;mso-position-vertical-relative:margin" o:allowincell="f" fillcolor="silver" stroked="f">
          <v:fill opacity=".5"/>
          <v:textpath style="font-family:&quot;Verdan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3494" w14:textId="47E95834" w:rsidR="00901F38" w:rsidRDefault="00000000">
    <w:pPr>
      <w:pStyle w:val="Sidehoved"/>
    </w:pPr>
    <w:r>
      <w:rPr>
        <w:noProof/>
      </w:rPr>
      <w:pict w14:anchorId="4F1DD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14564" o:spid="_x0000_s1027" type="#_x0000_t136" style="position:absolute;margin-left:0;margin-top:0;width:536.2pt;height:153.2pt;rotation:315;z-index:-251651072;mso-position-horizontal:center;mso-position-horizontal-relative:margin;mso-position-vertical:center;mso-position-vertical-relative:margin" o:allowincell="f" fillcolor="silver" stroked="f">
          <v:fill opacity=".5"/>
          <v:textpath style="font-family:&quot;Verdana&quot;;font-size:1pt" string="UDKA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5FD0" w14:textId="17918E99" w:rsidR="00F12200" w:rsidRDefault="0054662F">
    <w:pPr>
      <w:pStyle w:val="Sidehoved"/>
    </w:pPr>
    <w:r>
      <w:rPr>
        <w:noProof/>
      </w:rPr>
      <w:drawing>
        <wp:anchor distT="0" distB="0" distL="114300" distR="114300" simplePos="0" relativeHeight="251659264" behindDoc="0" locked="0" layoutInCell="1" allowOverlap="1" wp14:anchorId="4BCF25A1" wp14:editId="1B8DD801">
          <wp:simplePos x="0" y="0"/>
          <wp:positionH relativeFrom="column">
            <wp:posOffset>4574370</wp:posOffset>
          </wp:positionH>
          <wp:positionV relativeFrom="paragraph">
            <wp:posOffset>-86360</wp:posOffset>
          </wp:positionV>
          <wp:extent cx="1479637" cy="605641"/>
          <wp:effectExtent l="0" t="0" r="6350" b="4445"/>
          <wp:wrapThrough wrapText="bothSides">
            <wp:wrapPolygon edited="0">
              <wp:start x="10012" y="0"/>
              <wp:lineTo x="8065" y="4080"/>
              <wp:lineTo x="8343" y="10879"/>
              <wp:lineTo x="10846" y="10879"/>
              <wp:lineTo x="0" y="14279"/>
              <wp:lineTo x="0" y="21079"/>
              <wp:lineTo x="1391" y="21079"/>
              <wp:lineTo x="21136" y="21079"/>
              <wp:lineTo x="21415" y="21079"/>
              <wp:lineTo x="21415" y="15639"/>
              <wp:lineTo x="10846" y="10879"/>
              <wp:lineTo x="13071" y="10199"/>
              <wp:lineTo x="13349" y="4080"/>
              <wp:lineTo x="11403" y="0"/>
              <wp:lineTo x="10012" y="0"/>
            </wp:wrapPolygon>
          </wp:wrapThrough>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AV_GRØN_CMYK_D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9637" cy="605641"/>
                  </a:xfrm>
                  <a:prstGeom prst="rect">
                    <a:avLst/>
                  </a:prstGeom>
                </pic:spPr>
              </pic:pic>
            </a:graphicData>
          </a:graphic>
        </wp:anchor>
      </w:drawing>
    </w:r>
    <w:r w:rsidR="00000000">
      <w:rPr>
        <w:noProof/>
      </w:rPr>
      <w:pict w14:anchorId="6BA6E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14562" o:spid="_x0000_s1025" type="#_x0000_t136" style="position:absolute;margin-left:0;margin-top:0;width:536.2pt;height:153.2pt;rotation:315;z-index:-251655168;mso-position-horizontal:center;mso-position-horizontal-relative:margin;mso-position-vertical:center;mso-position-vertical-relative:margin" o:allowincell="f" fillcolor="silver" stroked="f">
          <v:fill opacity=".5"/>
          <v:textpath style="font-family:&quot;Verdana&quot;;font-size:1pt" string="UD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D"/>
    <w:multiLevelType w:val="multilevel"/>
    <w:tmpl w:val="0000001D"/>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E"/>
    <w:multiLevelType w:val="multilevel"/>
    <w:tmpl w:val="0000001E"/>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12F087B"/>
    <w:multiLevelType w:val="hybridMultilevel"/>
    <w:tmpl w:val="E94A49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CFA7E44"/>
    <w:multiLevelType w:val="hybridMultilevel"/>
    <w:tmpl w:val="C73A97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72C2BB7"/>
    <w:multiLevelType w:val="multilevel"/>
    <w:tmpl w:val="CD0CD2AA"/>
    <w:lvl w:ilvl="0">
      <w:start w:val="1"/>
      <w:numFmt w:val="bullet"/>
      <w:pStyle w:val="Opstilling-punkttegn"/>
      <w:lvlText w:val=""/>
      <w:lvlJc w:val="left"/>
      <w:pPr>
        <w:ind w:left="908" w:hanging="454"/>
      </w:pPr>
      <w:rPr>
        <w:rFonts w:ascii="Symbol" w:hAnsi="Symbol" w:hint="default"/>
      </w:rPr>
    </w:lvl>
    <w:lvl w:ilvl="1">
      <w:start w:val="1"/>
      <w:numFmt w:val="bullet"/>
      <w:lvlText w:val=""/>
      <w:lvlJc w:val="left"/>
      <w:pPr>
        <w:ind w:left="1362" w:hanging="454"/>
      </w:pPr>
      <w:rPr>
        <w:rFonts w:ascii="Symbol" w:hAnsi="Symbol" w:hint="default"/>
      </w:rPr>
    </w:lvl>
    <w:lvl w:ilvl="2">
      <w:start w:val="1"/>
      <w:numFmt w:val="bullet"/>
      <w:lvlText w:val=""/>
      <w:lvlJc w:val="left"/>
      <w:pPr>
        <w:ind w:left="1816" w:hanging="454"/>
      </w:pPr>
      <w:rPr>
        <w:rFonts w:ascii="Symbol" w:hAnsi="Symbol" w:hint="default"/>
      </w:rPr>
    </w:lvl>
    <w:lvl w:ilvl="3">
      <w:start w:val="1"/>
      <w:numFmt w:val="bullet"/>
      <w:lvlText w:val=""/>
      <w:lvlJc w:val="left"/>
      <w:pPr>
        <w:ind w:left="2270" w:hanging="454"/>
      </w:pPr>
      <w:rPr>
        <w:rFonts w:ascii="Symbol" w:hAnsi="Symbol" w:hint="default"/>
      </w:rPr>
    </w:lvl>
    <w:lvl w:ilvl="4">
      <w:start w:val="1"/>
      <w:numFmt w:val="bullet"/>
      <w:lvlText w:val=""/>
      <w:lvlJc w:val="left"/>
      <w:pPr>
        <w:ind w:left="2724" w:hanging="454"/>
      </w:pPr>
      <w:rPr>
        <w:rFonts w:ascii="Symbol" w:hAnsi="Symbol" w:hint="default"/>
      </w:rPr>
    </w:lvl>
    <w:lvl w:ilvl="5">
      <w:start w:val="1"/>
      <w:numFmt w:val="bullet"/>
      <w:lvlText w:val=""/>
      <w:lvlJc w:val="left"/>
      <w:pPr>
        <w:ind w:left="3178" w:hanging="454"/>
      </w:pPr>
      <w:rPr>
        <w:rFonts w:ascii="Symbol" w:hAnsi="Symbol" w:hint="default"/>
      </w:rPr>
    </w:lvl>
    <w:lvl w:ilvl="6">
      <w:start w:val="1"/>
      <w:numFmt w:val="bullet"/>
      <w:lvlText w:val=""/>
      <w:lvlJc w:val="left"/>
      <w:pPr>
        <w:ind w:left="3632" w:hanging="454"/>
      </w:pPr>
      <w:rPr>
        <w:rFonts w:ascii="Symbol" w:hAnsi="Symbol" w:hint="default"/>
      </w:rPr>
    </w:lvl>
    <w:lvl w:ilvl="7">
      <w:start w:val="1"/>
      <w:numFmt w:val="bullet"/>
      <w:lvlText w:val=""/>
      <w:lvlJc w:val="left"/>
      <w:pPr>
        <w:ind w:left="4086" w:hanging="454"/>
      </w:pPr>
      <w:rPr>
        <w:rFonts w:ascii="Symbol" w:hAnsi="Symbol" w:hint="default"/>
      </w:rPr>
    </w:lvl>
    <w:lvl w:ilvl="8">
      <w:start w:val="1"/>
      <w:numFmt w:val="bullet"/>
      <w:lvlText w:val=""/>
      <w:lvlJc w:val="left"/>
      <w:pPr>
        <w:ind w:left="4540" w:hanging="454"/>
      </w:pPr>
      <w:rPr>
        <w:rFonts w:ascii="Symbol" w:hAnsi="Symbol" w:hint="default"/>
      </w:rPr>
    </w:lvl>
  </w:abstractNum>
  <w:abstractNum w:abstractNumId="5" w15:restartNumberingAfterBreak="0">
    <w:nsid w:val="17B77073"/>
    <w:multiLevelType w:val="hybridMultilevel"/>
    <w:tmpl w:val="9D4615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667C18"/>
    <w:multiLevelType w:val="hybridMultilevel"/>
    <w:tmpl w:val="DDBE7D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8B13FCA"/>
    <w:multiLevelType w:val="hybridMultilevel"/>
    <w:tmpl w:val="42307E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AA410A3"/>
    <w:multiLevelType w:val="hybridMultilevel"/>
    <w:tmpl w:val="BBF0908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CE10081"/>
    <w:multiLevelType w:val="hybridMultilevel"/>
    <w:tmpl w:val="F47AA1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7F1E35"/>
    <w:multiLevelType w:val="hybridMultilevel"/>
    <w:tmpl w:val="168E909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4AB4B65"/>
    <w:multiLevelType w:val="hybridMultilevel"/>
    <w:tmpl w:val="2BB888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85F46DD"/>
    <w:multiLevelType w:val="hybridMultilevel"/>
    <w:tmpl w:val="14CC2CB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A661A90"/>
    <w:multiLevelType w:val="hybridMultilevel"/>
    <w:tmpl w:val="BBF0908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AE07185"/>
    <w:multiLevelType w:val="hybridMultilevel"/>
    <w:tmpl w:val="F964FE5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2803F9D"/>
    <w:multiLevelType w:val="multilevel"/>
    <w:tmpl w:val="B5449F34"/>
    <w:styleLink w:val="Typografi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51A514B"/>
    <w:multiLevelType w:val="hybridMultilevel"/>
    <w:tmpl w:val="C30E7050"/>
    <w:lvl w:ilvl="0" w:tplc="48AE8B0E">
      <w:start w:val="1"/>
      <w:numFmt w:val="decimal"/>
      <w:pStyle w:val="Overskrift1"/>
      <w:lvlText w:val="%1."/>
      <w:lvlJc w:val="left"/>
      <w:pPr>
        <w:ind w:left="2770" w:hanging="360"/>
      </w:pPr>
      <w:rPr>
        <w:sz w:val="36"/>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B6A5374"/>
    <w:multiLevelType w:val="hybridMultilevel"/>
    <w:tmpl w:val="9AB469B2"/>
    <w:lvl w:ilvl="0" w:tplc="A86CB07C">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7861585">
    <w:abstractNumId w:val="15"/>
  </w:num>
  <w:num w:numId="2" w16cid:durableId="295184883">
    <w:abstractNumId w:val="3"/>
  </w:num>
  <w:num w:numId="3" w16cid:durableId="2111464263">
    <w:abstractNumId w:val="14"/>
  </w:num>
  <w:num w:numId="4" w16cid:durableId="1565917614">
    <w:abstractNumId w:val="16"/>
  </w:num>
  <w:num w:numId="5" w16cid:durableId="1757903118">
    <w:abstractNumId w:val="12"/>
  </w:num>
  <w:num w:numId="6" w16cid:durableId="1307735540">
    <w:abstractNumId w:val="4"/>
  </w:num>
  <w:num w:numId="7" w16cid:durableId="356155039">
    <w:abstractNumId w:val="9"/>
  </w:num>
  <w:num w:numId="8" w16cid:durableId="290288474">
    <w:abstractNumId w:val="5"/>
  </w:num>
  <w:num w:numId="9" w16cid:durableId="1077288888">
    <w:abstractNumId w:val="8"/>
  </w:num>
  <w:num w:numId="10" w16cid:durableId="1206258879">
    <w:abstractNumId w:val="17"/>
  </w:num>
  <w:num w:numId="11" w16cid:durableId="2096200859">
    <w:abstractNumId w:val="6"/>
  </w:num>
  <w:num w:numId="12" w16cid:durableId="1458527468">
    <w:abstractNumId w:val="11"/>
  </w:num>
  <w:num w:numId="13" w16cid:durableId="2056075337">
    <w:abstractNumId w:val="10"/>
  </w:num>
  <w:num w:numId="14" w16cid:durableId="156115255">
    <w:abstractNumId w:val="13"/>
  </w:num>
  <w:num w:numId="15" w16cid:durableId="1619098374">
    <w:abstractNumId w:val="7"/>
  </w:num>
  <w:num w:numId="16" w16cid:durableId="381053471">
    <w:abstractNumId w:val="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ørgen Grundvad Nielsen">
    <w15:presenceInfo w15:providerId="AD" w15:userId="S-1-5-21-2100284113-1573851820-878952375-2599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da-DK" w:vendorID="64" w:dllVersion="6" w:nlCheck="1" w:checkStyle="0"/>
  <w:activeWritingStyle w:appName="MSWord" w:lang="en-US" w:vendorID="64" w:dllVersion="6" w:nlCheck="1" w:checkStyle="1"/>
  <w:activeWritingStyle w:appName="MSWord" w:lang="da-DK" w:vendorID="64" w:dllVersion="4096" w:nlCheck="1" w:checkStyle="0"/>
  <w:activeWritingStyle w:appName="MSWord" w:lang="en-US" w:vendorID="64" w:dllVersion="4096" w:nlCheck="1" w:checkStyle="0"/>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AB7"/>
    <w:rsid w:val="0000178F"/>
    <w:rsid w:val="00001932"/>
    <w:rsid w:val="00001C69"/>
    <w:rsid w:val="00001EE2"/>
    <w:rsid w:val="000028CA"/>
    <w:rsid w:val="00002AB5"/>
    <w:rsid w:val="00002B8C"/>
    <w:rsid w:val="00003B6F"/>
    <w:rsid w:val="00004386"/>
    <w:rsid w:val="000043F2"/>
    <w:rsid w:val="000046DF"/>
    <w:rsid w:val="00004970"/>
    <w:rsid w:val="00004DA0"/>
    <w:rsid w:val="000052E9"/>
    <w:rsid w:val="00005B40"/>
    <w:rsid w:val="000060F4"/>
    <w:rsid w:val="000064A5"/>
    <w:rsid w:val="00006C85"/>
    <w:rsid w:val="00007638"/>
    <w:rsid w:val="00007D84"/>
    <w:rsid w:val="0001001D"/>
    <w:rsid w:val="00010C03"/>
    <w:rsid w:val="00010D13"/>
    <w:rsid w:val="00011241"/>
    <w:rsid w:val="0001138D"/>
    <w:rsid w:val="000126FE"/>
    <w:rsid w:val="00012B81"/>
    <w:rsid w:val="00012BCA"/>
    <w:rsid w:val="000133AD"/>
    <w:rsid w:val="0001358E"/>
    <w:rsid w:val="00013CCF"/>
    <w:rsid w:val="0001417D"/>
    <w:rsid w:val="000144D9"/>
    <w:rsid w:val="00014531"/>
    <w:rsid w:val="00014643"/>
    <w:rsid w:val="00014922"/>
    <w:rsid w:val="000157C8"/>
    <w:rsid w:val="00015A9E"/>
    <w:rsid w:val="00016321"/>
    <w:rsid w:val="00016714"/>
    <w:rsid w:val="00016B85"/>
    <w:rsid w:val="000170CD"/>
    <w:rsid w:val="00021604"/>
    <w:rsid w:val="00021976"/>
    <w:rsid w:val="00021B32"/>
    <w:rsid w:val="0002218D"/>
    <w:rsid w:val="00022479"/>
    <w:rsid w:val="000239B4"/>
    <w:rsid w:val="00024770"/>
    <w:rsid w:val="00024816"/>
    <w:rsid w:val="000254E0"/>
    <w:rsid w:val="00025C3E"/>
    <w:rsid w:val="000260BB"/>
    <w:rsid w:val="00026530"/>
    <w:rsid w:val="00026EDD"/>
    <w:rsid w:val="00026F28"/>
    <w:rsid w:val="00027314"/>
    <w:rsid w:val="0002731D"/>
    <w:rsid w:val="000278B7"/>
    <w:rsid w:val="00027ADA"/>
    <w:rsid w:val="00027EF5"/>
    <w:rsid w:val="00030B76"/>
    <w:rsid w:val="0003132E"/>
    <w:rsid w:val="00031584"/>
    <w:rsid w:val="00032797"/>
    <w:rsid w:val="000331FE"/>
    <w:rsid w:val="00034381"/>
    <w:rsid w:val="00034533"/>
    <w:rsid w:val="00034B4B"/>
    <w:rsid w:val="00034E12"/>
    <w:rsid w:val="00034F8F"/>
    <w:rsid w:val="00035661"/>
    <w:rsid w:val="000359CD"/>
    <w:rsid w:val="00035B9F"/>
    <w:rsid w:val="00035F43"/>
    <w:rsid w:val="0003624C"/>
    <w:rsid w:val="000371E3"/>
    <w:rsid w:val="00037861"/>
    <w:rsid w:val="00037876"/>
    <w:rsid w:val="00037C1D"/>
    <w:rsid w:val="00037CAB"/>
    <w:rsid w:val="0004004D"/>
    <w:rsid w:val="00040A44"/>
    <w:rsid w:val="00041345"/>
    <w:rsid w:val="00041487"/>
    <w:rsid w:val="000417C9"/>
    <w:rsid w:val="000418E2"/>
    <w:rsid w:val="00041F9B"/>
    <w:rsid w:val="00042514"/>
    <w:rsid w:val="0004299A"/>
    <w:rsid w:val="00042AFC"/>
    <w:rsid w:val="00042C5E"/>
    <w:rsid w:val="00042EB3"/>
    <w:rsid w:val="00043D58"/>
    <w:rsid w:val="0004428A"/>
    <w:rsid w:val="0004440F"/>
    <w:rsid w:val="0004455B"/>
    <w:rsid w:val="000458C2"/>
    <w:rsid w:val="00045D8E"/>
    <w:rsid w:val="000468DA"/>
    <w:rsid w:val="00046C9F"/>
    <w:rsid w:val="00047503"/>
    <w:rsid w:val="00047C7F"/>
    <w:rsid w:val="00050532"/>
    <w:rsid w:val="00051564"/>
    <w:rsid w:val="00051682"/>
    <w:rsid w:val="00051742"/>
    <w:rsid w:val="00052C6E"/>
    <w:rsid w:val="00054146"/>
    <w:rsid w:val="000544F3"/>
    <w:rsid w:val="00054783"/>
    <w:rsid w:val="0005518A"/>
    <w:rsid w:val="000564F9"/>
    <w:rsid w:val="0005748E"/>
    <w:rsid w:val="00057ACA"/>
    <w:rsid w:val="00057C51"/>
    <w:rsid w:val="00057CB7"/>
    <w:rsid w:val="00057FB7"/>
    <w:rsid w:val="00060187"/>
    <w:rsid w:val="00060C8C"/>
    <w:rsid w:val="00060F9A"/>
    <w:rsid w:val="0006108D"/>
    <w:rsid w:val="00061B9C"/>
    <w:rsid w:val="000624D0"/>
    <w:rsid w:val="000627EB"/>
    <w:rsid w:val="00063892"/>
    <w:rsid w:val="00064051"/>
    <w:rsid w:val="00064376"/>
    <w:rsid w:val="00064457"/>
    <w:rsid w:val="00064790"/>
    <w:rsid w:val="000647EC"/>
    <w:rsid w:val="00065522"/>
    <w:rsid w:val="00065B51"/>
    <w:rsid w:val="000663FD"/>
    <w:rsid w:val="00066DFF"/>
    <w:rsid w:val="00067EBB"/>
    <w:rsid w:val="00070469"/>
    <w:rsid w:val="000707FF"/>
    <w:rsid w:val="00071274"/>
    <w:rsid w:val="000715D2"/>
    <w:rsid w:val="00072627"/>
    <w:rsid w:val="0007291B"/>
    <w:rsid w:val="00072C4C"/>
    <w:rsid w:val="00073104"/>
    <w:rsid w:val="0007356C"/>
    <w:rsid w:val="0007369C"/>
    <w:rsid w:val="0007398E"/>
    <w:rsid w:val="00073B72"/>
    <w:rsid w:val="00075243"/>
    <w:rsid w:val="0007550A"/>
    <w:rsid w:val="00076619"/>
    <w:rsid w:val="00076753"/>
    <w:rsid w:val="000769D0"/>
    <w:rsid w:val="00077902"/>
    <w:rsid w:val="00077A11"/>
    <w:rsid w:val="00077BED"/>
    <w:rsid w:val="00077C6E"/>
    <w:rsid w:val="00077FC2"/>
    <w:rsid w:val="000807B7"/>
    <w:rsid w:val="00080F3D"/>
    <w:rsid w:val="00081586"/>
    <w:rsid w:val="00081730"/>
    <w:rsid w:val="00081A90"/>
    <w:rsid w:val="00081BD8"/>
    <w:rsid w:val="00081CE4"/>
    <w:rsid w:val="00082B28"/>
    <w:rsid w:val="00083317"/>
    <w:rsid w:val="00083591"/>
    <w:rsid w:val="00083B9B"/>
    <w:rsid w:val="00083E4E"/>
    <w:rsid w:val="00085725"/>
    <w:rsid w:val="00086759"/>
    <w:rsid w:val="0008688E"/>
    <w:rsid w:val="00086B55"/>
    <w:rsid w:val="00087E7A"/>
    <w:rsid w:val="0009013A"/>
    <w:rsid w:val="00090588"/>
    <w:rsid w:val="00091045"/>
    <w:rsid w:val="000918D7"/>
    <w:rsid w:val="00091A11"/>
    <w:rsid w:val="000923EC"/>
    <w:rsid w:val="00092FC8"/>
    <w:rsid w:val="0009300C"/>
    <w:rsid w:val="0009367F"/>
    <w:rsid w:val="00093A86"/>
    <w:rsid w:val="00094C0D"/>
    <w:rsid w:val="00094E1E"/>
    <w:rsid w:val="00095389"/>
    <w:rsid w:val="000953E5"/>
    <w:rsid w:val="000954FD"/>
    <w:rsid w:val="00095803"/>
    <w:rsid w:val="00097BE2"/>
    <w:rsid w:val="000A0298"/>
    <w:rsid w:val="000A11D1"/>
    <w:rsid w:val="000A25BC"/>
    <w:rsid w:val="000A2603"/>
    <w:rsid w:val="000A32AB"/>
    <w:rsid w:val="000A3463"/>
    <w:rsid w:val="000A347E"/>
    <w:rsid w:val="000A3771"/>
    <w:rsid w:val="000A4818"/>
    <w:rsid w:val="000A5AC7"/>
    <w:rsid w:val="000A5E6A"/>
    <w:rsid w:val="000A5EA4"/>
    <w:rsid w:val="000A68C1"/>
    <w:rsid w:val="000A785F"/>
    <w:rsid w:val="000A7E33"/>
    <w:rsid w:val="000B04A7"/>
    <w:rsid w:val="000B05E2"/>
    <w:rsid w:val="000B096B"/>
    <w:rsid w:val="000B0A79"/>
    <w:rsid w:val="000B0C88"/>
    <w:rsid w:val="000B0C91"/>
    <w:rsid w:val="000B1750"/>
    <w:rsid w:val="000B18BF"/>
    <w:rsid w:val="000B1F3D"/>
    <w:rsid w:val="000B234A"/>
    <w:rsid w:val="000B2396"/>
    <w:rsid w:val="000B2594"/>
    <w:rsid w:val="000B2745"/>
    <w:rsid w:val="000B3986"/>
    <w:rsid w:val="000B428C"/>
    <w:rsid w:val="000B439A"/>
    <w:rsid w:val="000B4551"/>
    <w:rsid w:val="000B45F0"/>
    <w:rsid w:val="000B534B"/>
    <w:rsid w:val="000B5E53"/>
    <w:rsid w:val="000B612B"/>
    <w:rsid w:val="000B61E4"/>
    <w:rsid w:val="000B6B07"/>
    <w:rsid w:val="000B7540"/>
    <w:rsid w:val="000B7D60"/>
    <w:rsid w:val="000C0317"/>
    <w:rsid w:val="000C095E"/>
    <w:rsid w:val="000C1211"/>
    <w:rsid w:val="000C13BF"/>
    <w:rsid w:val="000C1824"/>
    <w:rsid w:val="000C189C"/>
    <w:rsid w:val="000C19D0"/>
    <w:rsid w:val="000C2B64"/>
    <w:rsid w:val="000C346D"/>
    <w:rsid w:val="000C3923"/>
    <w:rsid w:val="000C3CC5"/>
    <w:rsid w:val="000C3CDE"/>
    <w:rsid w:val="000C4EBA"/>
    <w:rsid w:val="000C50E7"/>
    <w:rsid w:val="000C5719"/>
    <w:rsid w:val="000C6465"/>
    <w:rsid w:val="000C6837"/>
    <w:rsid w:val="000C6864"/>
    <w:rsid w:val="000C7112"/>
    <w:rsid w:val="000C7494"/>
    <w:rsid w:val="000C756D"/>
    <w:rsid w:val="000C7952"/>
    <w:rsid w:val="000D03DC"/>
    <w:rsid w:val="000D0951"/>
    <w:rsid w:val="000D0B3A"/>
    <w:rsid w:val="000D0B7C"/>
    <w:rsid w:val="000D0E02"/>
    <w:rsid w:val="000D0F16"/>
    <w:rsid w:val="000D18F8"/>
    <w:rsid w:val="000D2399"/>
    <w:rsid w:val="000D2EB6"/>
    <w:rsid w:val="000D31CD"/>
    <w:rsid w:val="000D33CA"/>
    <w:rsid w:val="000D3552"/>
    <w:rsid w:val="000D37AB"/>
    <w:rsid w:val="000D3AFF"/>
    <w:rsid w:val="000D3EB3"/>
    <w:rsid w:val="000D4487"/>
    <w:rsid w:val="000D4E6D"/>
    <w:rsid w:val="000D51C6"/>
    <w:rsid w:val="000D6346"/>
    <w:rsid w:val="000D66D6"/>
    <w:rsid w:val="000D6875"/>
    <w:rsid w:val="000D6D28"/>
    <w:rsid w:val="000D7695"/>
    <w:rsid w:val="000D7BCF"/>
    <w:rsid w:val="000D7CC2"/>
    <w:rsid w:val="000E150C"/>
    <w:rsid w:val="000E1A0F"/>
    <w:rsid w:val="000E2101"/>
    <w:rsid w:val="000E26E0"/>
    <w:rsid w:val="000E2878"/>
    <w:rsid w:val="000E2E89"/>
    <w:rsid w:val="000E317A"/>
    <w:rsid w:val="000E3CF9"/>
    <w:rsid w:val="000E4367"/>
    <w:rsid w:val="000E46A9"/>
    <w:rsid w:val="000E48F3"/>
    <w:rsid w:val="000E4B59"/>
    <w:rsid w:val="000E5995"/>
    <w:rsid w:val="000E5C58"/>
    <w:rsid w:val="000E64AC"/>
    <w:rsid w:val="000E68D6"/>
    <w:rsid w:val="000E6F95"/>
    <w:rsid w:val="000E7208"/>
    <w:rsid w:val="000E7B91"/>
    <w:rsid w:val="000F00B2"/>
    <w:rsid w:val="000F0556"/>
    <w:rsid w:val="000F06C3"/>
    <w:rsid w:val="000F0819"/>
    <w:rsid w:val="000F0CBB"/>
    <w:rsid w:val="000F1359"/>
    <w:rsid w:val="000F190A"/>
    <w:rsid w:val="000F1A86"/>
    <w:rsid w:val="000F1C24"/>
    <w:rsid w:val="000F1DF7"/>
    <w:rsid w:val="000F1EEA"/>
    <w:rsid w:val="000F2141"/>
    <w:rsid w:val="000F25D9"/>
    <w:rsid w:val="000F269F"/>
    <w:rsid w:val="000F2702"/>
    <w:rsid w:val="000F2C74"/>
    <w:rsid w:val="000F2CE3"/>
    <w:rsid w:val="000F2DBB"/>
    <w:rsid w:val="000F334E"/>
    <w:rsid w:val="000F3B68"/>
    <w:rsid w:val="000F3BCC"/>
    <w:rsid w:val="000F3BD4"/>
    <w:rsid w:val="000F4383"/>
    <w:rsid w:val="000F5E2B"/>
    <w:rsid w:val="000F6094"/>
    <w:rsid w:val="000F61C5"/>
    <w:rsid w:val="000F6522"/>
    <w:rsid w:val="000F72FC"/>
    <w:rsid w:val="000F7C32"/>
    <w:rsid w:val="00100453"/>
    <w:rsid w:val="0010050D"/>
    <w:rsid w:val="00100729"/>
    <w:rsid w:val="00100E24"/>
    <w:rsid w:val="0010186A"/>
    <w:rsid w:val="0010194C"/>
    <w:rsid w:val="00101C3D"/>
    <w:rsid w:val="00101E48"/>
    <w:rsid w:val="001027F1"/>
    <w:rsid w:val="0010327F"/>
    <w:rsid w:val="001032D9"/>
    <w:rsid w:val="00103414"/>
    <w:rsid w:val="00103E71"/>
    <w:rsid w:val="00103F67"/>
    <w:rsid w:val="0010547B"/>
    <w:rsid w:val="0010577E"/>
    <w:rsid w:val="001057D7"/>
    <w:rsid w:val="00105E21"/>
    <w:rsid w:val="00106A14"/>
    <w:rsid w:val="00106D1C"/>
    <w:rsid w:val="00107516"/>
    <w:rsid w:val="00107B33"/>
    <w:rsid w:val="00107B62"/>
    <w:rsid w:val="00107D6F"/>
    <w:rsid w:val="00110013"/>
    <w:rsid w:val="00110C27"/>
    <w:rsid w:val="00110DC4"/>
    <w:rsid w:val="001119D1"/>
    <w:rsid w:val="00111F00"/>
    <w:rsid w:val="001125FA"/>
    <w:rsid w:val="00112E8D"/>
    <w:rsid w:val="00113307"/>
    <w:rsid w:val="0011348D"/>
    <w:rsid w:val="00113863"/>
    <w:rsid w:val="00114FD8"/>
    <w:rsid w:val="001152A9"/>
    <w:rsid w:val="0011537A"/>
    <w:rsid w:val="001153DD"/>
    <w:rsid w:val="00115693"/>
    <w:rsid w:val="00115E47"/>
    <w:rsid w:val="0011620C"/>
    <w:rsid w:val="00116228"/>
    <w:rsid w:val="00117294"/>
    <w:rsid w:val="0011743F"/>
    <w:rsid w:val="0011752F"/>
    <w:rsid w:val="00117A8C"/>
    <w:rsid w:val="00121142"/>
    <w:rsid w:val="0012183B"/>
    <w:rsid w:val="00121898"/>
    <w:rsid w:val="00121993"/>
    <w:rsid w:val="00122F45"/>
    <w:rsid w:val="001231A6"/>
    <w:rsid w:val="0012371A"/>
    <w:rsid w:val="00123BE6"/>
    <w:rsid w:val="00126F1E"/>
    <w:rsid w:val="0012785D"/>
    <w:rsid w:val="00127D21"/>
    <w:rsid w:val="00127D9C"/>
    <w:rsid w:val="00130655"/>
    <w:rsid w:val="00130763"/>
    <w:rsid w:val="00130839"/>
    <w:rsid w:val="00130908"/>
    <w:rsid w:val="00130B0A"/>
    <w:rsid w:val="001311EB"/>
    <w:rsid w:val="00132521"/>
    <w:rsid w:val="00132C42"/>
    <w:rsid w:val="00132E71"/>
    <w:rsid w:val="00133022"/>
    <w:rsid w:val="001339BD"/>
    <w:rsid w:val="00133BAF"/>
    <w:rsid w:val="00133BD1"/>
    <w:rsid w:val="0013441E"/>
    <w:rsid w:val="00134792"/>
    <w:rsid w:val="001353E3"/>
    <w:rsid w:val="00135EC7"/>
    <w:rsid w:val="001361EF"/>
    <w:rsid w:val="0013667C"/>
    <w:rsid w:val="00136795"/>
    <w:rsid w:val="0013741E"/>
    <w:rsid w:val="001374C0"/>
    <w:rsid w:val="001374FC"/>
    <w:rsid w:val="00137639"/>
    <w:rsid w:val="00137791"/>
    <w:rsid w:val="0013787A"/>
    <w:rsid w:val="00137C3A"/>
    <w:rsid w:val="0014018F"/>
    <w:rsid w:val="001403EB"/>
    <w:rsid w:val="00140AB1"/>
    <w:rsid w:val="00141210"/>
    <w:rsid w:val="001414D5"/>
    <w:rsid w:val="00141C5C"/>
    <w:rsid w:val="00143481"/>
    <w:rsid w:val="00143778"/>
    <w:rsid w:val="00143E11"/>
    <w:rsid w:val="001447F2"/>
    <w:rsid w:val="001449A9"/>
    <w:rsid w:val="00145FE0"/>
    <w:rsid w:val="001479F9"/>
    <w:rsid w:val="001500A9"/>
    <w:rsid w:val="00150A10"/>
    <w:rsid w:val="001510D6"/>
    <w:rsid w:val="001519C2"/>
    <w:rsid w:val="00151B86"/>
    <w:rsid w:val="00152064"/>
    <w:rsid w:val="001520E4"/>
    <w:rsid w:val="001526E1"/>
    <w:rsid w:val="001528F4"/>
    <w:rsid w:val="00152C8E"/>
    <w:rsid w:val="001536F2"/>
    <w:rsid w:val="00154379"/>
    <w:rsid w:val="00154939"/>
    <w:rsid w:val="00154A9B"/>
    <w:rsid w:val="00154E0C"/>
    <w:rsid w:val="00154FD8"/>
    <w:rsid w:val="001557F0"/>
    <w:rsid w:val="00156B35"/>
    <w:rsid w:val="00157563"/>
    <w:rsid w:val="0016026D"/>
    <w:rsid w:val="001604FD"/>
    <w:rsid w:val="00160C84"/>
    <w:rsid w:val="00162F95"/>
    <w:rsid w:val="001634F7"/>
    <w:rsid w:val="0016351F"/>
    <w:rsid w:val="00163628"/>
    <w:rsid w:val="001646F0"/>
    <w:rsid w:val="001647ED"/>
    <w:rsid w:val="00164AB5"/>
    <w:rsid w:val="001650B5"/>
    <w:rsid w:val="0016559A"/>
    <w:rsid w:val="001659DB"/>
    <w:rsid w:val="00165ECC"/>
    <w:rsid w:val="00167CC8"/>
    <w:rsid w:val="00170054"/>
    <w:rsid w:val="00170CBE"/>
    <w:rsid w:val="00170D91"/>
    <w:rsid w:val="00171037"/>
    <w:rsid w:val="00171120"/>
    <w:rsid w:val="0017114D"/>
    <w:rsid w:val="001716A6"/>
    <w:rsid w:val="00171DB5"/>
    <w:rsid w:val="00171E42"/>
    <w:rsid w:val="00172848"/>
    <w:rsid w:val="00172947"/>
    <w:rsid w:val="00172A14"/>
    <w:rsid w:val="00172E82"/>
    <w:rsid w:val="00173316"/>
    <w:rsid w:val="00173AB4"/>
    <w:rsid w:val="00173BA4"/>
    <w:rsid w:val="00174569"/>
    <w:rsid w:val="00174785"/>
    <w:rsid w:val="00175382"/>
    <w:rsid w:val="00175415"/>
    <w:rsid w:val="0017542C"/>
    <w:rsid w:val="001754B7"/>
    <w:rsid w:val="00175E1C"/>
    <w:rsid w:val="001763DA"/>
    <w:rsid w:val="00176F8B"/>
    <w:rsid w:val="0017718B"/>
    <w:rsid w:val="00177A6E"/>
    <w:rsid w:val="00177B2F"/>
    <w:rsid w:val="00177C2A"/>
    <w:rsid w:val="00177E3D"/>
    <w:rsid w:val="001807F4"/>
    <w:rsid w:val="00180DEB"/>
    <w:rsid w:val="001816B8"/>
    <w:rsid w:val="00181B62"/>
    <w:rsid w:val="0018247B"/>
    <w:rsid w:val="001828BC"/>
    <w:rsid w:val="00182986"/>
    <w:rsid w:val="0018362C"/>
    <w:rsid w:val="001838A4"/>
    <w:rsid w:val="00183AFA"/>
    <w:rsid w:val="00183B23"/>
    <w:rsid w:val="00183B2F"/>
    <w:rsid w:val="00183CB6"/>
    <w:rsid w:val="0018439D"/>
    <w:rsid w:val="001846A0"/>
    <w:rsid w:val="0018483E"/>
    <w:rsid w:val="00184F7D"/>
    <w:rsid w:val="00186149"/>
    <w:rsid w:val="00186572"/>
    <w:rsid w:val="00186798"/>
    <w:rsid w:val="00187441"/>
    <w:rsid w:val="00187936"/>
    <w:rsid w:val="00190844"/>
    <w:rsid w:val="0019130E"/>
    <w:rsid w:val="0019132B"/>
    <w:rsid w:val="001919B8"/>
    <w:rsid w:val="001919DC"/>
    <w:rsid w:val="00191CF5"/>
    <w:rsid w:val="001921B8"/>
    <w:rsid w:val="001921CA"/>
    <w:rsid w:val="001923EC"/>
    <w:rsid w:val="00192512"/>
    <w:rsid w:val="00193472"/>
    <w:rsid w:val="00193C03"/>
    <w:rsid w:val="00193D0B"/>
    <w:rsid w:val="00193D4D"/>
    <w:rsid w:val="0019443F"/>
    <w:rsid w:val="00194B5B"/>
    <w:rsid w:val="00194E57"/>
    <w:rsid w:val="00195388"/>
    <w:rsid w:val="00195559"/>
    <w:rsid w:val="00195CDE"/>
    <w:rsid w:val="00195E54"/>
    <w:rsid w:val="001963FB"/>
    <w:rsid w:val="0019650B"/>
    <w:rsid w:val="00197299"/>
    <w:rsid w:val="001973D6"/>
    <w:rsid w:val="001974CB"/>
    <w:rsid w:val="00197625"/>
    <w:rsid w:val="001978F2"/>
    <w:rsid w:val="001A023E"/>
    <w:rsid w:val="001A1245"/>
    <w:rsid w:val="001A17E9"/>
    <w:rsid w:val="001A1FD5"/>
    <w:rsid w:val="001A2D0E"/>
    <w:rsid w:val="001A3252"/>
    <w:rsid w:val="001A3899"/>
    <w:rsid w:val="001A42A0"/>
    <w:rsid w:val="001A42AC"/>
    <w:rsid w:val="001A481D"/>
    <w:rsid w:val="001A4840"/>
    <w:rsid w:val="001A4855"/>
    <w:rsid w:val="001A49DA"/>
    <w:rsid w:val="001A4C8A"/>
    <w:rsid w:val="001A4DB3"/>
    <w:rsid w:val="001A4E21"/>
    <w:rsid w:val="001A4EDE"/>
    <w:rsid w:val="001A52C4"/>
    <w:rsid w:val="001A5338"/>
    <w:rsid w:val="001A63A2"/>
    <w:rsid w:val="001A7867"/>
    <w:rsid w:val="001A7B52"/>
    <w:rsid w:val="001B0AAD"/>
    <w:rsid w:val="001B0CDA"/>
    <w:rsid w:val="001B0DC2"/>
    <w:rsid w:val="001B0F8C"/>
    <w:rsid w:val="001B1442"/>
    <w:rsid w:val="001B15CE"/>
    <w:rsid w:val="001B29AD"/>
    <w:rsid w:val="001B2E8A"/>
    <w:rsid w:val="001B3261"/>
    <w:rsid w:val="001B417A"/>
    <w:rsid w:val="001B482C"/>
    <w:rsid w:val="001B4AB9"/>
    <w:rsid w:val="001B4C30"/>
    <w:rsid w:val="001B5AFA"/>
    <w:rsid w:val="001B5D12"/>
    <w:rsid w:val="001B66F8"/>
    <w:rsid w:val="001B7B5E"/>
    <w:rsid w:val="001C08AD"/>
    <w:rsid w:val="001C0D71"/>
    <w:rsid w:val="001C11B3"/>
    <w:rsid w:val="001C11F4"/>
    <w:rsid w:val="001C1BCC"/>
    <w:rsid w:val="001C1DE9"/>
    <w:rsid w:val="001C1E43"/>
    <w:rsid w:val="001C3152"/>
    <w:rsid w:val="001C338F"/>
    <w:rsid w:val="001C390C"/>
    <w:rsid w:val="001C3B0D"/>
    <w:rsid w:val="001C3B5F"/>
    <w:rsid w:val="001C3B97"/>
    <w:rsid w:val="001C4127"/>
    <w:rsid w:val="001C4225"/>
    <w:rsid w:val="001C44AF"/>
    <w:rsid w:val="001C5186"/>
    <w:rsid w:val="001C5536"/>
    <w:rsid w:val="001C5C57"/>
    <w:rsid w:val="001C6060"/>
    <w:rsid w:val="001C6413"/>
    <w:rsid w:val="001C67C4"/>
    <w:rsid w:val="001C6BF7"/>
    <w:rsid w:val="001C6DE7"/>
    <w:rsid w:val="001D0363"/>
    <w:rsid w:val="001D0926"/>
    <w:rsid w:val="001D0CE2"/>
    <w:rsid w:val="001D116D"/>
    <w:rsid w:val="001D14EB"/>
    <w:rsid w:val="001D30FF"/>
    <w:rsid w:val="001D36F6"/>
    <w:rsid w:val="001D38CC"/>
    <w:rsid w:val="001D3E01"/>
    <w:rsid w:val="001D46E4"/>
    <w:rsid w:val="001D579E"/>
    <w:rsid w:val="001D600E"/>
    <w:rsid w:val="001D68E4"/>
    <w:rsid w:val="001D6BF2"/>
    <w:rsid w:val="001D6DE2"/>
    <w:rsid w:val="001D7157"/>
    <w:rsid w:val="001D7749"/>
    <w:rsid w:val="001D77DE"/>
    <w:rsid w:val="001E02B6"/>
    <w:rsid w:val="001E0D3C"/>
    <w:rsid w:val="001E10CF"/>
    <w:rsid w:val="001E1534"/>
    <w:rsid w:val="001E2950"/>
    <w:rsid w:val="001E40E2"/>
    <w:rsid w:val="001E4A36"/>
    <w:rsid w:val="001E4A71"/>
    <w:rsid w:val="001E4B0E"/>
    <w:rsid w:val="001E51F0"/>
    <w:rsid w:val="001E53E6"/>
    <w:rsid w:val="001E5437"/>
    <w:rsid w:val="001E57F6"/>
    <w:rsid w:val="001E5F15"/>
    <w:rsid w:val="001E6A75"/>
    <w:rsid w:val="001E6AD5"/>
    <w:rsid w:val="001E6AE1"/>
    <w:rsid w:val="001E6E29"/>
    <w:rsid w:val="001E7096"/>
    <w:rsid w:val="001E78B5"/>
    <w:rsid w:val="001E7B17"/>
    <w:rsid w:val="001F0142"/>
    <w:rsid w:val="001F0627"/>
    <w:rsid w:val="001F097D"/>
    <w:rsid w:val="001F11F4"/>
    <w:rsid w:val="001F156C"/>
    <w:rsid w:val="001F1AAF"/>
    <w:rsid w:val="001F1B85"/>
    <w:rsid w:val="001F1F90"/>
    <w:rsid w:val="001F27BD"/>
    <w:rsid w:val="001F2BE8"/>
    <w:rsid w:val="001F2C6B"/>
    <w:rsid w:val="001F31C1"/>
    <w:rsid w:val="001F4837"/>
    <w:rsid w:val="001F4BE1"/>
    <w:rsid w:val="001F625D"/>
    <w:rsid w:val="001F72AE"/>
    <w:rsid w:val="001F782A"/>
    <w:rsid w:val="00200F8F"/>
    <w:rsid w:val="00202628"/>
    <w:rsid w:val="002029A0"/>
    <w:rsid w:val="00202F4B"/>
    <w:rsid w:val="00203187"/>
    <w:rsid w:val="002034C7"/>
    <w:rsid w:val="002040A2"/>
    <w:rsid w:val="00204FAF"/>
    <w:rsid w:val="0020527E"/>
    <w:rsid w:val="00205AD5"/>
    <w:rsid w:val="00205C4F"/>
    <w:rsid w:val="00205DFE"/>
    <w:rsid w:val="00205E62"/>
    <w:rsid w:val="002063A9"/>
    <w:rsid w:val="00206597"/>
    <w:rsid w:val="002109AD"/>
    <w:rsid w:val="0021180A"/>
    <w:rsid w:val="00211F58"/>
    <w:rsid w:val="00212CDE"/>
    <w:rsid w:val="00212F0F"/>
    <w:rsid w:val="00213AB6"/>
    <w:rsid w:val="00213F53"/>
    <w:rsid w:val="00214186"/>
    <w:rsid w:val="002157C9"/>
    <w:rsid w:val="00215814"/>
    <w:rsid w:val="00215D9E"/>
    <w:rsid w:val="002165AC"/>
    <w:rsid w:val="00216FF9"/>
    <w:rsid w:val="00217064"/>
    <w:rsid w:val="00217351"/>
    <w:rsid w:val="002176B1"/>
    <w:rsid w:val="00217F4A"/>
    <w:rsid w:val="002209B2"/>
    <w:rsid w:val="00220AAA"/>
    <w:rsid w:val="00220C62"/>
    <w:rsid w:val="00220F0B"/>
    <w:rsid w:val="002213D6"/>
    <w:rsid w:val="002215CE"/>
    <w:rsid w:val="0022193F"/>
    <w:rsid w:val="0022195F"/>
    <w:rsid w:val="00221B41"/>
    <w:rsid w:val="00221CE4"/>
    <w:rsid w:val="0022253F"/>
    <w:rsid w:val="00222B88"/>
    <w:rsid w:val="0022316D"/>
    <w:rsid w:val="0022339B"/>
    <w:rsid w:val="002234B6"/>
    <w:rsid w:val="00223654"/>
    <w:rsid w:val="00224A99"/>
    <w:rsid w:val="00224F86"/>
    <w:rsid w:val="0022544C"/>
    <w:rsid w:val="00225797"/>
    <w:rsid w:val="00225893"/>
    <w:rsid w:val="00226151"/>
    <w:rsid w:val="00226F1E"/>
    <w:rsid w:val="00227100"/>
    <w:rsid w:val="002274EE"/>
    <w:rsid w:val="0022779E"/>
    <w:rsid w:val="00227939"/>
    <w:rsid w:val="00227A3B"/>
    <w:rsid w:val="00227B33"/>
    <w:rsid w:val="00227B3D"/>
    <w:rsid w:val="00227C67"/>
    <w:rsid w:val="00227D6C"/>
    <w:rsid w:val="00230544"/>
    <w:rsid w:val="0023064A"/>
    <w:rsid w:val="00230C29"/>
    <w:rsid w:val="00230CD3"/>
    <w:rsid w:val="00230FBB"/>
    <w:rsid w:val="002311C4"/>
    <w:rsid w:val="00231223"/>
    <w:rsid w:val="0023172C"/>
    <w:rsid w:val="002319B7"/>
    <w:rsid w:val="00231D39"/>
    <w:rsid w:val="00231DF6"/>
    <w:rsid w:val="002325BA"/>
    <w:rsid w:val="00232B43"/>
    <w:rsid w:val="002330BC"/>
    <w:rsid w:val="0023351D"/>
    <w:rsid w:val="002342E0"/>
    <w:rsid w:val="00234541"/>
    <w:rsid w:val="0023576D"/>
    <w:rsid w:val="00235E3B"/>
    <w:rsid w:val="00236023"/>
    <w:rsid w:val="002360E9"/>
    <w:rsid w:val="002363FC"/>
    <w:rsid w:val="00236604"/>
    <w:rsid w:val="0023691F"/>
    <w:rsid w:val="00237149"/>
    <w:rsid w:val="00237270"/>
    <w:rsid w:val="00237A98"/>
    <w:rsid w:val="00240132"/>
    <w:rsid w:val="002408E9"/>
    <w:rsid w:val="00241131"/>
    <w:rsid w:val="0024156F"/>
    <w:rsid w:val="00241E16"/>
    <w:rsid w:val="002421EB"/>
    <w:rsid w:val="00242417"/>
    <w:rsid w:val="00242D33"/>
    <w:rsid w:val="00243112"/>
    <w:rsid w:val="00243371"/>
    <w:rsid w:val="0024374E"/>
    <w:rsid w:val="002441A3"/>
    <w:rsid w:val="0024468E"/>
    <w:rsid w:val="00244949"/>
    <w:rsid w:val="00245480"/>
    <w:rsid w:val="002457D0"/>
    <w:rsid w:val="00245E99"/>
    <w:rsid w:val="002460CB"/>
    <w:rsid w:val="00246363"/>
    <w:rsid w:val="00246884"/>
    <w:rsid w:val="00246B6A"/>
    <w:rsid w:val="00246EEB"/>
    <w:rsid w:val="00246F01"/>
    <w:rsid w:val="002474AF"/>
    <w:rsid w:val="00247E90"/>
    <w:rsid w:val="0025055D"/>
    <w:rsid w:val="002506A1"/>
    <w:rsid w:val="00251451"/>
    <w:rsid w:val="00251690"/>
    <w:rsid w:val="00251A49"/>
    <w:rsid w:val="00252359"/>
    <w:rsid w:val="0025398F"/>
    <w:rsid w:val="00253C3F"/>
    <w:rsid w:val="00254396"/>
    <w:rsid w:val="00255126"/>
    <w:rsid w:val="00255134"/>
    <w:rsid w:val="002553EC"/>
    <w:rsid w:val="002563C8"/>
    <w:rsid w:val="00257E40"/>
    <w:rsid w:val="0026014A"/>
    <w:rsid w:val="00260E2D"/>
    <w:rsid w:val="00261E41"/>
    <w:rsid w:val="0026215B"/>
    <w:rsid w:val="002623FE"/>
    <w:rsid w:val="0026275C"/>
    <w:rsid w:val="00262D86"/>
    <w:rsid w:val="00263496"/>
    <w:rsid w:val="0026367D"/>
    <w:rsid w:val="00263ACE"/>
    <w:rsid w:val="00263D45"/>
    <w:rsid w:val="00264062"/>
    <w:rsid w:val="00265360"/>
    <w:rsid w:val="00265557"/>
    <w:rsid w:val="00265FBA"/>
    <w:rsid w:val="00265FC3"/>
    <w:rsid w:val="00266EC7"/>
    <w:rsid w:val="002673C1"/>
    <w:rsid w:val="0026789F"/>
    <w:rsid w:val="002702E6"/>
    <w:rsid w:val="00270FB1"/>
    <w:rsid w:val="0027165A"/>
    <w:rsid w:val="00272022"/>
    <w:rsid w:val="00272942"/>
    <w:rsid w:val="00272A57"/>
    <w:rsid w:val="00272C84"/>
    <w:rsid w:val="00272E11"/>
    <w:rsid w:val="002731F6"/>
    <w:rsid w:val="0027347E"/>
    <w:rsid w:val="00273BD2"/>
    <w:rsid w:val="002746C9"/>
    <w:rsid w:val="00275531"/>
    <w:rsid w:val="002775CE"/>
    <w:rsid w:val="002775EF"/>
    <w:rsid w:val="00277D18"/>
    <w:rsid w:val="00280025"/>
    <w:rsid w:val="00280279"/>
    <w:rsid w:val="00280EBB"/>
    <w:rsid w:val="002810CD"/>
    <w:rsid w:val="002811DE"/>
    <w:rsid w:val="002815A8"/>
    <w:rsid w:val="0028271F"/>
    <w:rsid w:val="00282759"/>
    <w:rsid w:val="002834A2"/>
    <w:rsid w:val="0028361A"/>
    <w:rsid w:val="00283D2A"/>
    <w:rsid w:val="00284898"/>
    <w:rsid w:val="00284963"/>
    <w:rsid w:val="00285423"/>
    <w:rsid w:val="00285ED8"/>
    <w:rsid w:val="002867A9"/>
    <w:rsid w:val="00286CD1"/>
    <w:rsid w:val="00287700"/>
    <w:rsid w:val="00287C99"/>
    <w:rsid w:val="00287E61"/>
    <w:rsid w:val="002900A3"/>
    <w:rsid w:val="0029067E"/>
    <w:rsid w:val="0029093A"/>
    <w:rsid w:val="00290A44"/>
    <w:rsid w:val="00290F82"/>
    <w:rsid w:val="00290FDC"/>
    <w:rsid w:val="002911C0"/>
    <w:rsid w:val="00291932"/>
    <w:rsid w:val="00292293"/>
    <w:rsid w:val="00292624"/>
    <w:rsid w:val="00292741"/>
    <w:rsid w:val="00292E91"/>
    <w:rsid w:val="0029340A"/>
    <w:rsid w:val="00293C2A"/>
    <w:rsid w:val="00294269"/>
    <w:rsid w:val="002942B7"/>
    <w:rsid w:val="00294B97"/>
    <w:rsid w:val="002953C2"/>
    <w:rsid w:val="002954FF"/>
    <w:rsid w:val="00295908"/>
    <w:rsid w:val="00295CAF"/>
    <w:rsid w:val="00295FD7"/>
    <w:rsid w:val="00296040"/>
    <w:rsid w:val="00296319"/>
    <w:rsid w:val="00296F6F"/>
    <w:rsid w:val="0029776B"/>
    <w:rsid w:val="00297B4A"/>
    <w:rsid w:val="00297BD1"/>
    <w:rsid w:val="00297C47"/>
    <w:rsid w:val="002A00E4"/>
    <w:rsid w:val="002A0C01"/>
    <w:rsid w:val="002A0D36"/>
    <w:rsid w:val="002A11EE"/>
    <w:rsid w:val="002A1856"/>
    <w:rsid w:val="002A19EB"/>
    <w:rsid w:val="002A22FE"/>
    <w:rsid w:val="002A2317"/>
    <w:rsid w:val="002A2862"/>
    <w:rsid w:val="002A2AB8"/>
    <w:rsid w:val="002A2BA4"/>
    <w:rsid w:val="002A3147"/>
    <w:rsid w:val="002A47A7"/>
    <w:rsid w:val="002A4873"/>
    <w:rsid w:val="002A4ECD"/>
    <w:rsid w:val="002A5874"/>
    <w:rsid w:val="002A6FAB"/>
    <w:rsid w:val="002A709B"/>
    <w:rsid w:val="002A738D"/>
    <w:rsid w:val="002A76EA"/>
    <w:rsid w:val="002A77C2"/>
    <w:rsid w:val="002A78F0"/>
    <w:rsid w:val="002A7A40"/>
    <w:rsid w:val="002A7AA1"/>
    <w:rsid w:val="002A7DDE"/>
    <w:rsid w:val="002B090E"/>
    <w:rsid w:val="002B1385"/>
    <w:rsid w:val="002B17ED"/>
    <w:rsid w:val="002B1AB7"/>
    <w:rsid w:val="002B1B46"/>
    <w:rsid w:val="002B20DF"/>
    <w:rsid w:val="002B2983"/>
    <w:rsid w:val="002B308F"/>
    <w:rsid w:val="002B3B86"/>
    <w:rsid w:val="002B3D80"/>
    <w:rsid w:val="002B413B"/>
    <w:rsid w:val="002B456C"/>
    <w:rsid w:val="002B4706"/>
    <w:rsid w:val="002B4B75"/>
    <w:rsid w:val="002B51D8"/>
    <w:rsid w:val="002B5300"/>
    <w:rsid w:val="002B6D23"/>
    <w:rsid w:val="002B7AA1"/>
    <w:rsid w:val="002B7B7B"/>
    <w:rsid w:val="002B7BF7"/>
    <w:rsid w:val="002C029A"/>
    <w:rsid w:val="002C03C9"/>
    <w:rsid w:val="002C03EF"/>
    <w:rsid w:val="002C109C"/>
    <w:rsid w:val="002C2317"/>
    <w:rsid w:val="002C2328"/>
    <w:rsid w:val="002C3555"/>
    <w:rsid w:val="002C3575"/>
    <w:rsid w:val="002C415A"/>
    <w:rsid w:val="002C4468"/>
    <w:rsid w:val="002C4489"/>
    <w:rsid w:val="002C45B3"/>
    <w:rsid w:val="002C4B4D"/>
    <w:rsid w:val="002C4C26"/>
    <w:rsid w:val="002C4E7A"/>
    <w:rsid w:val="002C5814"/>
    <w:rsid w:val="002C5867"/>
    <w:rsid w:val="002C5907"/>
    <w:rsid w:val="002C5B58"/>
    <w:rsid w:val="002C6052"/>
    <w:rsid w:val="002C62FA"/>
    <w:rsid w:val="002C64FA"/>
    <w:rsid w:val="002C6D88"/>
    <w:rsid w:val="002C7A30"/>
    <w:rsid w:val="002C7C23"/>
    <w:rsid w:val="002C7F46"/>
    <w:rsid w:val="002D2817"/>
    <w:rsid w:val="002D28E3"/>
    <w:rsid w:val="002D3F8B"/>
    <w:rsid w:val="002D5167"/>
    <w:rsid w:val="002D5AED"/>
    <w:rsid w:val="002D5AFD"/>
    <w:rsid w:val="002D5B87"/>
    <w:rsid w:val="002D5BCF"/>
    <w:rsid w:val="002D6092"/>
    <w:rsid w:val="002D66F9"/>
    <w:rsid w:val="002D6844"/>
    <w:rsid w:val="002D6D57"/>
    <w:rsid w:val="002D6DD5"/>
    <w:rsid w:val="002D72DA"/>
    <w:rsid w:val="002D7C2D"/>
    <w:rsid w:val="002D7FBA"/>
    <w:rsid w:val="002E0889"/>
    <w:rsid w:val="002E0B27"/>
    <w:rsid w:val="002E1EB4"/>
    <w:rsid w:val="002E4248"/>
    <w:rsid w:val="002E472C"/>
    <w:rsid w:val="002E4832"/>
    <w:rsid w:val="002E4B68"/>
    <w:rsid w:val="002E4EF7"/>
    <w:rsid w:val="002E509E"/>
    <w:rsid w:val="002E59AA"/>
    <w:rsid w:val="002E5F3B"/>
    <w:rsid w:val="002E79DF"/>
    <w:rsid w:val="002E7DA7"/>
    <w:rsid w:val="002F0308"/>
    <w:rsid w:val="002F0E75"/>
    <w:rsid w:val="002F11DD"/>
    <w:rsid w:val="002F1AD0"/>
    <w:rsid w:val="002F2CF3"/>
    <w:rsid w:val="002F30FE"/>
    <w:rsid w:val="002F32ED"/>
    <w:rsid w:val="002F3725"/>
    <w:rsid w:val="002F383F"/>
    <w:rsid w:val="002F3908"/>
    <w:rsid w:val="002F444E"/>
    <w:rsid w:val="002F4511"/>
    <w:rsid w:val="002F55DC"/>
    <w:rsid w:val="002F574F"/>
    <w:rsid w:val="002F5846"/>
    <w:rsid w:val="002F59DB"/>
    <w:rsid w:val="002F5D5E"/>
    <w:rsid w:val="002F6120"/>
    <w:rsid w:val="002F66A0"/>
    <w:rsid w:val="002F6B4C"/>
    <w:rsid w:val="002F6C86"/>
    <w:rsid w:val="002F7042"/>
    <w:rsid w:val="002F7706"/>
    <w:rsid w:val="002F7C70"/>
    <w:rsid w:val="002F7C8B"/>
    <w:rsid w:val="002F7D3C"/>
    <w:rsid w:val="0030009E"/>
    <w:rsid w:val="0030013C"/>
    <w:rsid w:val="0030051A"/>
    <w:rsid w:val="00300C1F"/>
    <w:rsid w:val="00301543"/>
    <w:rsid w:val="00301824"/>
    <w:rsid w:val="00301C0D"/>
    <w:rsid w:val="00303281"/>
    <w:rsid w:val="00303E3A"/>
    <w:rsid w:val="00303E7A"/>
    <w:rsid w:val="0030420C"/>
    <w:rsid w:val="003042D8"/>
    <w:rsid w:val="00304683"/>
    <w:rsid w:val="003049A3"/>
    <w:rsid w:val="00304F79"/>
    <w:rsid w:val="003050FB"/>
    <w:rsid w:val="0030541A"/>
    <w:rsid w:val="003059E7"/>
    <w:rsid w:val="00305C46"/>
    <w:rsid w:val="00305F53"/>
    <w:rsid w:val="00305F64"/>
    <w:rsid w:val="00306457"/>
    <w:rsid w:val="00307F45"/>
    <w:rsid w:val="00310AAD"/>
    <w:rsid w:val="00310D50"/>
    <w:rsid w:val="00311525"/>
    <w:rsid w:val="00311CC0"/>
    <w:rsid w:val="0031237F"/>
    <w:rsid w:val="003124C3"/>
    <w:rsid w:val="00312C38"/>
    <w:rsid w:val="0031352E"/>
    <w:rsid w:val="0031372E"/>
    <w:rsid w:val="003137B8"/>
    <w:rsid w:val="0031395D"/>
    <w:rsid w:val="00313D4B"/>
    <w:rsid w:val="00313F82"/>
    <w:rsid w:val="0031461B"/>
    <w:rsid w:val="00314F01"/>
    <w:rsid w:val="003150BD"/>
    <w:rsid w:val="003157A9"/>
    <w:rsid w:val="003158F1"/>
    <w:rsid w:val="00316E04"/>
    <w:rsid w:val="00316F8E"/>
    <w:rsid w:val="003171A3"/>
    <w:rsid w:val="00317381"/>
    <w:rsid w:val="00317B72"/>
    <w:rsid w:val="00317E9E"/>
    <w:rsid w:val="00320105"/>
    <w:rsid w:val="00320ADB"/>
    <w:rsid w:val="00321017"/>
    <w:rsid w:val="00321081"/>
    <w:rsid w:val="00321597"/>
    <w:rsid w:val="00321AC8"/>
    <w:rsid w:val="00321B96"/>
    <w:rsid w:val="00321CC4"/>
    <w:rsid w:val="00322A98"/>
    <w:rsid w:val="00322BE7"/>
    <w:rsid w:val="00322C59"/>
    <w:rsid w:val="00323313"/>
    <w:rsid w:val="003245B7"/>
    <w:rsid w:val="00324990"/>
    <w:rsid w:val="00324995"/>
    <w:rsid w:val="00324B84"/>
    <w:rsid w:val="00325B61"/>
    <w:rsid w:val="00325F21"/>
    <w:rsid w:val="003262EF"/>
    <w:rsid w:val="00327006"/>
    <w:rsid w:val="003272E6"/>
    <w:rsid w:val="0032789C"/>
    <w:rsid w:val="00327CF0"/>
    <w:rsid w:val="00330501"/>
    <w:rsid w:val="00330F17"/>
    <w:rsid w:val="00330F62"/>
    <w:rsid w:val="0033140B"/>
    <w:rsid w:val="00331937"/>
    <w:rsid w:val="00332113"/>
    <w:rsid w:val="00333899"/>
    <w:rsid w:val="00333DD5"/>
    <w:rsid w:val="00333DFC"/>
    <w:rsid w:val="00333F1D"/>
    <w:rsid w:val="0033498C"/>
    <w:rsid w:val="00334B26"/>
    <w:rsid w:val="00334C8C"/>
    <w:rsid w:val="003354FB"/>
    <w:rsid w:val="00335790"/>
    <w:rsid w:val="003359E9"/>
    <w:rsid w:val="003363ED"/>
    <w:rsid w:val="00336A11"/>
    <w:rsid w:val="00337229"/>
    <w:rsid w:val="003372C5"/>
    <w:rsid w:val="00337A96"/>
    <w:rsid w:val="003400EA"/>
    <w:rsid w:val="0034016D"/>
    <w:rsid w:val="003402E8"/>
    <w:rsid w:val="00341657"/>
    <w:rsid w:val="00341A22"/>
    <w:rsid w:val="0034239F"/>
    <w:rsid w:val="003428FA"/>
    <w:rsid w:val="00342F35"/>
    <w:rsid w:val="00342F49"/>
    <w:rsid w:val="00343304"/>
    <w:rsid w:val="003433A6"/>
    <w:rsid w:val="0034355D"/>
    <w:rsid w:val="00343844"/>
    <w:rsid w:val="00343E94"/>
    <w:rsid w:val="00344008"/>
    <w:rsid w:val="003441ED"/>
    <w:rsid w:val="0034439E"/>
    <w:rsid w:val="003445E1"/>
    <w:rsid w:val="0034520C"/>
    <w:rsid w:val="003462F8"/>
    <w:rsid w:val="0034636D"/>
    <w:rsid w:val="00346445"/>
    <w:rsid w:val="003464F6"/>
    <w:rsid w:val="003465D9"/>
    <w:rsid w:val="00346644"/>
    <w:rsid w:val="003477D9"/>
    <w:rsid w:val="0034792A"/>
    <w:rsid w:val="003479BF"/>
    <w:rsid w:val="00347B66"/>
    <w:rsid w:val="00347DC4"/>
    <w:rsid w:val="00350374"/>
    <w:rsid w:val="003504DC"/>
    <w:rsid w:val="00351FC8"/>
    <w:rsid w:val="00352937"/>
    <w:rsid w:val="00352B7C"/>
    <w:rsid w:val="003535D7"/>
    <w:rsid w:val="00353E83"/>
    <w:rsid w:val="00354194"/>
    <w:rsid w:val="00354299"/>
    <w:rsid w:val="0035457F"/>
    <w:rsid w:val="003545BB"/>
    <w:rsid w:val="003552A5"/>
    <w:rsid w:val="00355FBB"/>
    <w:rsid w:val="00356580"/>
    <w:rsid w:val="0035682C"/>
    <w:rsid w:val="00356856"/>
    <w:rsid w:val="00356BDA"/>
    <w:rsid w:val="0035702F"/>
    <w:rsid w:val="00357469"/>
    <w:rsid w:val="0035749E"/>
    <w:rsid w:val="00357534"/>
    <w:rsid w:val="0035766C"/>
    <w:rsid w:val="00360784"/>
    <w:rsid w:val="00360859"/>
    <w:rsid w:val="003612BD"/>
    <w:rsid w:val="00361516"/>
    <w:rsid w:val="00361A64"/>
    <w:rsid w:val="00361E6D"/>
    <w:rsid w:val="00362180"/>
    <w:rsid w:val="0036290C"/>
    <w:rsid w:val="003632FA"/>
    <w:rsid w:val="003634FD"/>
    <w:rsid w:val="0036487E"/>
    <w:rsid w:val="00364B5D"/>
    <w:rsid w:val="00364C44"/>
    <w:rsid w:val="003654DF"/>
    <w:rsid w:val="00365906"/>
    <w:rsid w:val="00365CD5"/>
    <w:rsid w:val="00366435"/>
    <w:rsid w:val="00366530"/>
    <w:rsid w:val="003672C2"/>
    <w:rsid w:val="00367747"/>
    <w:rsid w:val="00367D30"/>
    <w:rsid w:val="00370080"/>
    <w:rsid w:val="003702FB"/>
    <w:rsid w:val="00370AC6"/>
    <w:rsid w:val="003713E9"/>
    <w:rsid w:val="00372298"/>
    <w:rsid w:val="003726C8"/>
    <w:rsid w:val="0037281D"/>
    <w:rsid w:val="00372A3A"/>
    <w:rsid w:val="00372CC2"/>
    <w:rsid w:val="00373419"/>
    <w:rsid w:val="00373501"/>
    <w:rsid w:val="00373EE3"/>
    <w:rsid w:val="003747D9"/>
    <w:rsid w:val="00374F99"/>
    <w:rsid w:val="003755F9"/>
    <w:rsid w:val="003763BB"/>
    <w:rsid w:val="0037700D"/>
    <w:rsid w:val="003801EF"/>
    <w:rsid w:val="00380240"/>
    <w:rsid w:val="0038110B"/>
    <w:rsid w:val="003816A6"/>
    <w:rsid w:val="00381B08"/>
    <w:rsid w:val="00381F9F"/>
    <w:rsid w:val="00381FF5"/>
    <w:rsid w:val="00382211"/>
    <w:rsid w:val="00382C2C"/>
    <w:rsid w:val="00383502"/>
    <w:rsid w:val="0038383C"/>
    <w:rsid w:val="00383B6D"/>
    <w:rsid w:val="003842AF"/>
    <w:rsid w:val="00384925"/>
    <w:rsid w:val="003852CE"/>
    <w:rsid w:val="00385333"/>
    <w:rsid w:val="00385379"/>
    <w:rsid w:val="003854DC"/>
    <w:rsid w:val="003857F8"/>
    <w:rsid w:val="00385AB0"/>
    <w:rsid w:val="00385B27"/>
    <w:rsid w:val="00385E90"/>
    <w:rsid w:val="00386109"/>
    <w:rsid w:val="00386FE3"/>
    <w:rsid w:val="00387345"/>
    <w:rsid w:val="003878CD"/>
    <w:rsid w:val="00387AF3"/>
    <w:rsid w:val="0039035D"/>
    <w:rsid w:val="00390687"/>
    <w:rsid w:val="0039205C"/>
    <w:rsid w:val="00392197"/>
    <w:rsid w:val="003925AD"/>
    <w:rsid w:val="00392B0C"/>
    <w:rsid w:val="00392C18"/>
    <w:rsid w:val="00393243"/>
    <w:rsid w:val="00394302"/>
    <w:rsid w:val="00394405"/>
    <w:rsid w:val="00394F3F"/>
    <w:rsid w:val="00395B11"/>
    <w:rsid w:val="00396CA1"/>
    <w:rsid w:val="00396DBA"/>
    <w:rsid w:val="003A0140"/>
    <w:rsid w:val="003A08DD"/>
    <w:rsid w:val="003A0971"/>
    <w:rsid w:val="003A0E47"/>
    <w:rsid w:val="003A116B"/>
    <w:rsid w:val="003A120C"/>
    <w:rsid w:val="003A1F76"/>
    <w:rsid w:val="003A249D"/>
    <w:rsid w:val="003A27AA"/>
    <w:rsid w:val="003A34B7"/>
    <w:rsid w:val="003A55AB"/>
    <w:rsid w:val="003A577F"/>
    <w:rsid w:val="003A6997"/>
    <w:rsid w:val="003B009D"/>
    <w:rsid w:val="003B01EE"/>
    <w:rsid w:val="003B0A29"/>
    <w:rsid w:val="003B4598"/>
    <w:rsid w:val="003B483E"/>
    <w:rsid w:val="003B4A35"/>
    <w:rsid w:val="003B4E50"/>
    <w:rsid w:val="003B5CD1"/>
    <w:rsid w:val="003B6294"/>
    <w:rsid w:val="003B6564"/>
    <w:rsid w:val="003B6E7C"/>
    <w:rsid w:val="003B7C8E"/>
    <w:rsid w:val="003B7DD6"/>
    <w:rsid w:val="003B7F8B"/>
    <w:rsid w:val="003C0ECD"/>
    <w:rsid w:val="003C1596"/>
    <w:rsid w:val="003C15A9"/>
    <w:rsid w:val="003C168D"/>
    <w:rsid w:val="003C16F6"/>
    <w:rsid w:val="003C26B5"/>
    <w:rsid w:val="003C2A4F"/>
    <w:rsid w:val="003C3770"/>
    <w:rsid w:val="003C3926"/>
    <w:rsid w:val="003C3A2A"/>
    <w:rsid w:val="003C44E7"/>
    <w:rsid w:val="003C49F4"/>
    <w:rsid w:val="003C57AC"/>
    <w:rsid w:val="003C666D"/>
    <w:rsid w:val="003C6B39"/>
    <w:rsid w:val="003C6E83"/>
    <w:rsid w:val="003C738E"/>
    <w:rsid w:val="003C7690"/>
    <w:rsid w:val="003C7971"/>
    <w:rsid w:val="003D00B1"/>
    <w:rsid w:val="003D020A"/>
    <w:rsid w:val="003D08EE"/>
    <w:rsid w:val="003D0FF5"/>
    <w:rsid w:val="003D120C"/>
    <w:rsid w:val="003D1934"/>
    <w:rsid w:val="003D1C96"/>
    <w:rsid w:val="003D250E"/>
    <w:rsid w:val="003D27C5"/>
    <w:rsid w:val="003D2CFF"/>
    <w:rsid w:val="003D2D8D"/>
    <w:rsid w:val="003D3114"/>
    <w:rsid w:val="003D3A3D"/>
    <w:rsid w:val="003D3F0A"/>
    <w:rsid w:val="003D3FAA"/>
    <w:rsid w:val="003D4899"/>
    <w:rsid w:val="003D4B9C"/>
    <w:rsid w:val="003D5155"/>
    <w:rsid w:val="003D52D5"/>
    <w:rsid w:val="003D5855"/>
    <w:rsid w:val="003D5C00"/>
    <w:rsid w:val="003D62B0"/>
    <w:rsid w:val="003D70D5"/>
    <w:rsid w:val="003D73BF"/>
    <w:rsid w:val="003D7721"/>
    <w:rsid w:val="003D795E"/>
    <w:rsid w:val="003D7BDD"/>
    <w:rsid w:val="003E00D1"/>
    <w:rsid w:val="003E063E"/>
    <w:rsid w:val="003E07FD"/>
    <w:rsid w:val="003E0D28"/>
    <w:rsid w:val="003E15B8"/>
    <w:rsid w:val="003E177E"/>
    <w:rsid w:val="003E19AF"/>
    <w:rsid w:val="003E2A78"/>
    <w:rsid w:val="003E2D55"/>
    <w:rsid w:val="003E31C6"/>
    <w:rsid w:val="003E3C60"/>
    <w:rsid w:val="003E3F79"/>
    <w:rsid w:val="003E44FE"/>
    <w:rsid w:val="003E47A7"/>
    <w:rsid w:val="003E4826"/>
    <w:rsid w:val="003E4F28"/>
    <w:rsid w:val="003E5300"/>
    <w:rsid w:val="003E5BA0"/>
    <w:rsid w:val="003E74F8"/>
    <w:rsid w:val="003E7907"/>
    <w:rsid w:val="003E7CFB"/>
    <w:rsid w:val="003F0001"/>
    <w:rsid w:val="003F0142"/>
    <w:rsid w:val="003F0399"/>
    <w:rsid w:val="003F03BB"/>
    <w:rsid w:val="003F0E77"/>
    <w:rsid w:val="003F0F95"/>
    <w:rsid w:val="003F1D13"/>
    <w:rsid w:val="003F21E0"/>
    <w:rsid w:val="003F29EF"/>
    <w:rsid w:val="003F3124"/>
    <w:rsid w:val="003F34CF"/>
    <w:rsid w:val="003F4C0D"/>
    <w:rsid w:val="003F4DAA"/>
    <w:rsid w:val="003F4DB6"/>
    <w:rsid w:val="003F4FC0"/>
    <w:rsid w:val="003F50CF"/>
    <w:rsid w:val="003F620E"/>
    <w:rsid w:val="003F69FE"/>
    <w:rsid w:val="003F6F88"/>
    <w:rsid w:val="00400029"/>
    <w:rsid w:val="004005F1"/>
    <w:rsid w:val="00400970"/>
    <w:rsid w:val="00400CCB"/>
    <w:rsid w:val="004014EA"/>
    <w:rsid w:val="0040174C"/>
    <w:rsid w:val="00401A6A"/>
    <w:rsid w:val="00401D39"/>
    <w:rsid w:val="00401E07"/>
    <w:rsid w:val="004021E8"/>
    <w:rsid w:val="004026F2"/>
    <w:rsid w:val="004035D8"/>
    <w:rsid w:val="00403ADB"/>
    <w:rsid w:val="00403B08"/>
    <w:rsid w:val="00403D13"/>
    <w:rsid w:val="004042F7"/>
    <w:rsid w:val="00404327"/>
    <w:rsid w:val="00404737"/>
    <w:rsid w:val="004047EA"/>
    <w:rsid w:val="00404E5A"/>
    <w:rsid w:val="004057DE"/>
    <w:rsid w:val="004061EE"/>
    <w:rsid w:val="004071C2"/>
    <w:rsid w:val="0040733A"/>
    <w:rsid w:val="004073A0"/>
    <w:rsid w:val="0040791C"/>
    <w:rsid w:val="00407E7E"/>
    <w:rsid w:val="004102D1"/>
    <w:rsid w:val="00410AB6"/>
    <w:rsid w:val="00411102"/>
    <w:rsid w:val="0041186B"/>
    <w:rsid w:val="00411A96"/>
    <w:rsid w:val="00411EEB"/>
    <w:rsid w:val="004126C1"/>
    <w:rsid w:val="0041286B"/>
    <w:rsid w:val="00413763"/>
    <w:rsid w:val="00413AAD"/>
    <w:rsid w:val="00414C86"/>
    <w:rsid w:val="00414D20"/>
    <w:rsid w:val="00414EFB"/>
    <w:rsid w:val="00415107"/>
    <w:rsid w:val="00415663"/>
    <w:rsid w:val="00415788"/>
    <w:rsid w:val="00415FEE"/>
    <w:rsid w:val="00416B68"/>
    <w:rsid w:val="00416D8C"/>
    <w:rsid w:val="004174F1"/>
    <w:rsid w:val="00417803"/>
    <w:rsid w:val="00420D67"/>
    <w:rsid w:val="004227EF"/>
    <w:rsid w:val="004228C9"/>
    <w:rsid w:val="00422F43"/>
    <w:rsid w:val="00422FBD"/>
    <w:rsid w:val="004233F5"/>
    <w:rsid w:val="0042357A"/>
    <w:rsid w:val="00423D3C"/>
    <w:rsid w:val="00424287"/>
    <w:rsid w:val="00424763"/>
    <w:rsid w:val="004258BB"/>
    <w:rsid w:val="00425E41"/>
    <w:rsid w:val="0042611E"/>
    <w:rsid w:val="00426136"/>
    <w:rsid w:val="00426D07"/>
    <w:rsid w:val="0042729F"/>
    <w:rsid w:val="004274A2"/>
    <w:rsid w:val="0042793C"/>
    <w:rsid w:val="00427C2C"/>
    <w:rsid w:val="00427C72"/>
    <w:rsid w:val="00430178"/>
    <w:rsid w:val="0043031E"/>
    <w:rsid w:val="00430554"/>
    <w:rsid w:val="00430764"/>
    <w:rsid w:val="0043079A"/>
    <w:rsid w:val="00430C34"/>
    <w:rsid w:val="00430DA1"/>
    <w:rsid w:val="004323EA"/>
    <w:rsid w:val="00432D67"/>
    <w:rsid w:val="004340AC"/>
    <w:rsid w:val="00434C8F"/>
    <w:rsid w:val="00435B82"/>
    <w:rsid w:val="0043619B"/>
    <w:rsid w:val="004361C7"/>
    <w:rsid w:val="00436650"/>
    <w:rsid w:val="004377CB"/>
    <w:rsid w:val="00437C12"/>
    <w:rsid w:val="00437C88"/>
    <w:rsid w:val="00440B63"/>
    <w:rsid w:val="00440CB0"/>
    <w:rsid w:val="004416E2"/>
    <w:rsid w:val="00441B09"/>
    <w:rsid w:val="004427DD"/>
    <w:rsid w:val="004427E7"/>
    <w:rsid w:val="00442888"/>
    <w:rsid w:val="00442C10"/>
    <w:rsid w:val="00442CA6"/>
    <w:rsid w:val="00443241"/>
    <w:rsid w:val="00443676"/>
    <w:rsid w:val="0044399E"/>
    <w:rsid w:val="00443F73"/>
    <w:rsid w:val="00444D81"/>
    <w:rsid w:val="00444DE4"/>
    <w:rsid w:val="00446B16"/>
    <w:rsid w:val="00446B9D"/>
    <w:rsid w:val="0044758A"/>
    <w:rsid w:val="00447B41"/>
    <w:rsid w:val="00450051"/>
    <w:rsid w:val="004503E7"/>
    <w:rsid w:val="004507D1"/>
    <w:rsid w:val="004507FD"/>
    <w:rsid w:val="004509F9"/>
    <w:rsid w:val="00450C48"/>
    <w:rsid w:val="00451CA5"/>
    <w:rsid w:val="00451E68"/>
    <w:rsid w:val="00451FEB"/>
    <w:rsid w:val="00452EAB"/>
    <w:rsid w:val="00452EC4"/>
    <w:rsid w:val="00452F84"/>
    <w:rsid w:val="00453527"/>
    <w:rsid w:val="004537B0"/>
    <w:rsid w:val="00454138"/>
    <w:rsid w:val="0045463A"/>
    <w:rsid w:val="00454BB1"/>
    <w:rsid w:val="00454E1B"/>
    <w:rsid w:val="00454E90"/>
    <w:rsid w:val="0045667A"/>
    <w:rsid w:val="00456BB9"/>
    <w:rsid w:val="004571D5"/>
    <w:rsid w:val="00457210"/>
    <w:rsid w:val="00457467"/>
    <w:rsid w:val="004574F1"/>
    <w:rsid w:val="004576D0"/>
    <w:rsid w:val="00457A7B"/>
    <w:rsid w:val="00457C8E"/>
    <w:rsid w:val="004600B0"/>
    <w:rsid w:val="004603BC"/>
    <w:rsid w:val="00460485"/>
    <w:rsid w:val="00460527"/>
    <w:rsid w:val="00460690"/>
    <w:rsid w:val="004607D9"/>
    <w:rsid w:val="00460A20"/>
    <w:rsid w:val="00460A57"/>
    <w:rsid w:val="0046139B"/>
    <w:rsid w:val="00461736"/>
    <w:rsid w:val="00461F92"/>
    <w:rsid w:val="004621DD"/>
    <w:rsid w:val="0046228C"/>
    <w:rsid w:val="004630B9"/>
    <w:rsid w:val="004634F1"/>
    <w:rsid w:val="00463C62"/>
    <w:rsid w:val="00463EBE"/>
    <w:rsid w:val="00464583"/>
    <w:rsid w:val="00464A97"/>
    <w:rsid w:val="00465B9E"/>
    <w:rsid w:val="00466462"/>
    <w:rsid w:val="004665E5"/>
    <w:rsid w:val="00467DA4"/>
    <w:rsid w:val="004706EC"/>
    <w:rsid w:val="00470819"/>
    <w:rsid w:val="00470D64"/>
    <w:rsid w:val="00470EB2"/>
    <w:rsid w:val="00470F71"/>
    <w:rsid w:val="00471A0B"/>
    <w:rsid w:val="004723BC"/>
    <w:rsid w:val="004724ED"/>
    <w:rsid w:val="0047279D"/>
    <w:rsid w:val="0047282A"/>
    <w:rsid w:val="0047315B"/>
    <w:rsid w:val="00473CC9"/>
    <w:rsid w:val="0047428C"/>
    <w:rsid w:val="00474469"/>
    <w:rsid w:val="004744F9"/>
    <w:rsid w:val="00474FB6"/>
    <w:rsid w:val="00475BBC"/>
    <w:rsid w:val="00475BEE"/>
    <w:rsid w:val="004766A1"/>
    <w:rsid w:val="004766FD"/>
    <w:rsid w:val="0047687D"/>
    <w:rsid w:val="004779D2"/>
    <w:rsid w:val="00477F2D"/>
    <w:rsid w:val="0048036C"/>
    <w:rsid w:val="004803FF"/>
    <w:rsid w:val="00480BB0"/>
    <w:rsid w:val="004815AE"/>
    <w:rsid w:val="00481785"/>
    <w:rsid w:val="00481DE2"/>
    <w:rsid w:val="00482275"/>
    <w:rsid w:val="0048273F"/>
    <w:rsid w:val="00483B3F"/>
    <w:rsid w:val="00483E49"/>
    <w:rsid w:val="004846AF"/>
    <w:rsid w:val="00484D06"/>
    <w:rsid w:val="00485407"/>
    <w:rsid w:val="00485A5A"/>
    <w:rsid w:val="00486E63"/>
    <w:rsid w:val="00487269"/>
    <w:rsid w:val="0048746A"/>
    <w:rsid w:val="004874E5"/>
    <w:rsid w:val="004875C6"/>
    <w:rsid w:val="00490F53"/>
    <w:rsid w:val="00492379"/>
    <w:rsid w:val="0049243B"/>
    <w:rsid w:val="004937A7"/>
    <w:rsid w:val="00493858"/>
    <w:rsid w:val="004939BC"/>
    <w:rsid w:val="00493B5D"/>
    <w:rsid w:val="00493F91"/>
    <w:rsid w:val="00495371"/>
    <w:rsid w:val="004961F8"/>
    <w:rsid w:val="004962E4"/>
    <w:rsid w:val="0049638F"/>
    <w:rsid w:val="00496578"/>
    <w:rsid w:val="00496F34"/>
    <w:rsid w:val="00497A48"/>
    <w:rsid w:val="00497D46"/>
    <w:rsid w:val="00497EDE"/>
    <w:rsid w:val="00497FCD"/>
    <w:rsid w:val="004A0706"/>
    <w:rsid w:val="004A0D90"/>
    <w:rsid w:val="004A1373"/>
    <w:rsid w:val="004A2064"/>
    <w:rsid w:val="004A38E5"/>
    <w:rsid w:val="004A405C"/>
    <w:rsid w:val="004A45F3"/>
    <w:rsid w:val="004A4E8B"/>
    <w:rsid w:val="004A4EF6"/>
    <w:rsid w:val="004A5636"/>
    <w:rsid w:val="004A6857"/>
    <w:rsid w:val="004A6EFF"/>
    <w:rsid w:val="004A7935"/>
    <w:rsid w:val="004A7CC8"/>
    <w:rsid w:val="004A7D65"/>
    <w:rsid w:val="004B0154"/>
    <w:rsid w:val="004B02CC"/>
    <w:rsid w:val="004B0ABB"/>
    <w:rsid w:val="004B0BE9"/>
    <w:rsid w:val="004B1D4A"/>
    <w:rsid w:val="004B1E26"/>
    <w:rsid w:val="004B28BB"/>
    <w:rsid w:val="004B2B1F"/>
    <w:rsid w:val="004B2CE1"/>
    <w:rsid w:val="004B34B2"/>
    <w:rsid w:val="004B3614"/>
    <w:rsid w:val="004B36A7"/>
    <w:rsid w:val="004B37F1"/>
    <w:rsid w:val="004B4788"/>
    <w:rsid w:val="004B4D59"/>
    <w:rsid w:val="004B561B"/>
    <w:rsid w:val="004B5B9D"/>
    <w:rsid w:val="004B6269"/>
    <w:rsid w:val="004B74A7"/>
    <w:rsid w:val="004B77BC"/>
    <w:rsid w:val="004B785F"/>
    <w:rsid w:val="004B7893"/>
    <w:rsid w:val="004B7ADA"/>
    <w:rsid w:val="004B7B84"/>
    <w:rsid w:val="004C05E5"/>
    <w:rsid w:val="004C1420"/>
    <w:rsid w:val="004C25A3"/>
    <w:rsid w:val="004C2B90"/>
    <w:rsid w:val="004C2E1B"/>
    <w:rsid w:val="004C3235"/>
    <w:rsid w:val="004C3C37"/>
    <w:rsid w:val="004C43D1"/>
    <w:rsid w:val="004C49A6"/>
    <w:rsid w:val="004C51B9"/>
    <w:rsid w:val="004C5D30"/>
    <w:rsid w:val="004C64CF"/>
    <w:rsid w:val="004C6594"/>
    <w:rsid w:val="004C676F"/>
    <w:rsid w:val="004C6E6B"/>
    <w:rsid w:val="004C7F26"/>
    <w:rsid w:val="004D00F9"/>
    <w:rsid w:val="004D03A6"/>
    <w:rsid w:val="004D16F2"/>
    <w:rsid w:val="004D2042"/>
    <w:rsid w:val="004D2AB0"/>
    <w:rsid w:val="004D3345"/>
    <w:rsid w:val="004D334D"/>
    <w:rsid w:val="004D37B5"/>
    <w:rsid w:val="004D3ECD"/>
    <w:rsid w:val="004D3F84"/>
    <w:rsid w:val="004D3FCB"/>
    <w:rsid w:val="004D439B"/>
    <w:rsid w:val="004D50AD"/>
    <w:rsid w:val="004D5470"/>
    <w:rsid w:val="004D56BF"/>
    <w:rsid w:val="004D5BD3"/>
    <w:rsid w:val="004D5EA2"/>
    <w:rsid w:val="004D6262"/>
    <w:rsid w:val="004D69E1"/>
    <w:rsid w:val="004D70F1"/>
    <w:rsid w:val="004D7529"/>
    <w:rsid w:val="004D75AC"/>
    <w:rsid w:val="004E0A55"/>
    <w:rsid w:val="004E0DCF"/>
    <w:rsid w:val="004E2332"/>
    <w:rsid w:val="004E2540"/>
    <w:rsid w:val="004E2CEB"/>
    <w:rsid w:val="004E3255"/>
    <w:rsid w:val="004E3357"/>
    <w:rsid w:val="004E3361"/>
    <w:rsid w:val="004E355B"/>
    <w:rsid w:val="004E4C1C"/>
    <w:rsid w:val="004E4C88"/>
    <w:rsid w:val="004E4D19"/>
    <w:rsid w:val="004E56B8"/>
    <w:rsid w:val="004E6441"/>
    <w:rsid w:val="004E69CD"/>
    <w:rsid w:val="004E6E10"/>
    <w:rsid w:val="004E6F77"/>
    <w:rsid w:val="004F02B3"/>
    <w:rsid w:val="004F0F88"/>
    <w:rsid w:val="004F1BE4"/>
    <w:rsid w:val="004F2665"/>
    <w:rsid w:val="004F290F"/>
    <w:rsid w:val="004F3288"/>
    <w:rsid w:val="004F366F"/>
    <w:rsid w:val="004F39CF"/>
    <w:rsid w:val="004F3C41"/>
    <w:rsid w:val="004F44BA"/>
    <w:rsid w:val="004F4859"/>
    <w:rsid w:val="004F5FE0"/>
    <w:rsid w:val="004F6129"/>
    <w:rsid w:val="004F68C2"/>
    <w:rsid w:val="004F6A68"/>
    <w:rsid w:val="004F786F"/>
    <w:rsid w:val="004F7AFC"/>
    <w:rsid w:val="0050021A"/>
    <w:rsid w:val="00500417"/>
    <w:rsid w:val="00500CF1"/>
    <w:rsid w:val="005010C1"/>
    <w:rsid w:val="00501648"/>
    <w:rsid w:val="005017A9"/>
    <w:rsid w:val="0050275E"/>
    <w:rsid w:val="00502DF5"/>
    <w:rsid w:val="00502E47"/>
    <w:rsid w:val="00503593"/>
    <w:rsid w:val="00503AE6"/>
    <w:rsid w:val="00503B8C"/>
    <w:rsid w:val="00503DE7"/>
    <w:rsid w:val="00503F03"/>
    <w:rsid w:val="00504094"/>
    <w:rsid w:val="005046E9"/>
    <w:rsid w:val="0050487E"/>
    <w:rsid w:val="00504E5A"/>
    <w:rsid w:val="00505989"/>
    <w:rsid w:val="00505E68"/>
    <w:rsid w:val="005067C3"/>
    <w:rsid w:val="00507009"/>
    <w:rsid w:val="00507369"/>
    <w:rsid w:val="00507523"/>
    <w:rsid w:val="00507B38"/>
    <w:rsid w:val="00510BB0"/>
    <w:rsid w:val="00510CAD"/>
    <w:rsid w:val="00511136"/>
    <w:rsid w:val="00511AAC"/>
    <w:rsid w:val="0051236C"/>
    <w:rsid w:val="005125CD"/>
    <w:rsid w:val="005131E2"/>
    <w:rsid w:val="005138C0"/>
    <w:rsid w:val="00513AEA"/>
    <w:rsid w:val="00514384"/>
    <w:rsid w:val="00514A1D"/>
    <w:rsid w:val="00515519"/>
    <w:rsid w:val="00515C36"/>
    <w:rsid w:val="00515C51"/>
    <w:rsid w:val="00516C95"/>
    <w:rsid w:val="00517AC1"/>
    <w:rsid w:val="00517BFF"/>
    <w:rsid w:val="0052052D"/>
    <w:rsid w:val="0052111C"/>
    <w:rsid w:val="005212E7"/>
    <w:rsid w:val="005217B0"/>
    <w:rsid w:val="00521862"/>
    <w:rsid w:val="0052194E"/>
    <w:rsid w:val="00522B6D"/>
    <w:rsid w:val="00522D56"/>
    <w:rsid w:val="005231EE"/>
    <w:rsid w:val="0052346F"/>
    <w:rsid w:val="00523511"/>
    <w:rsid w:val="00523B96"/>
    <w:rsid w:val="0052433A"/>
    <w:rsid w:val="00525A9B"/>
    <w:rsid w:val="00525C7F"/>
    <w:rsid w:val="00525E9F"/>
    <w:rsid w:val="00526695"/>
    <w:rsid w:val="005275E2"/>
    <w:rsid w:val="0052780D"/>
    <w:rsid w:val="00527AC3"/>
    <w:rsid w:val="0053033E"/>
    <w:rsid w:val="005314E8"/>
    <w:rsid w:val="00531ABA"/>
    <w:rsid w:val="00531BB9"/>
    <w:rsid w:val="005322AD"/>
    <w:rsid w:val="00532554"/>
    <w:rsid w:val="005328EB"/>
    <w:rsid w:val="00532DDB"/>
    <w:rsid w:val="00533402"/>
    <w:rsid w:val="00533AFF"/>
    <w:rsid w:val="005348F6"/>
    <w:rsid w:val="00534B62"/>
    <w:rsid w:val="0053573F"/>
    <w:rsid w:val="00535C0F"/>
    <w:rsid w:val="00536414"/>
    <w:rsid w:val="005368A2"/>
    <w:rsid w:val="00540EB9"/>
    <w:rsid w:val="00540FEF"/>
    <w:rsid w:val="00541C71"/>
    <w:rsid w:val="005424C6"/>
    <w:rsid w:val="0054293F"/>
    <w:rsid w:val="0054294D"/>
    <w:rsid w:val="005430CE"/>
    <w:rsid w:val="00543280"/>
    <w:rsid w:val="005433E8"/>
    <w:rsid w:val="005435E3"/>
    <w:rsid w:val="00544147"/>
    <w:rsid w:val="00544286"/>
    <w:rsid w:val="00544C22"/>
    <w:rsid w:val="00544F95"/>
    <w:rsid w:val="0054662F"/>
    <w:rsid w:val="0054688A"/>
    <w:rsid w:val="00546CE4"/>
    <w:rsid w:val="00547ACF"/>
    <w:rsid w:val="00550493"/>
    <w:rsid w:val="005505D6"/>
    <w:rsid w:val="00550CEC"/>
    <w:rsid w:val="00550D15"/>
    <w:rsid w:val="00550E33"/>
    <w:rsid w:val="00550EF9"/>
    <w:rsid w:val="005523AE"/>
    <w:rsid w:val="005528C4"/>
    <w:rsid w:val="00552A57"/>
    <w:rsid w:val="00552F50"/>
    <w:rsid w:val="00552FBC"/>
    <w:rsid w:val="0055311C"/>
    <w:rsid w:val="0055315A"/>
    <w:rsid w:val="005532E9"/>
    <w:rsid w:val="0055397E"/>
    <w:rsid w:val="00553AEF"/>
    <w:rsid w:val="0055435F"/>
    <w:rsid w:val="00554E6F"/>
    <w:rsid w:val="00555190"/>
    <w:rsid w:val="005555BB"/>
    <w:rsid w:val="005555D3"/>
    <w:rsid w:val="0055592E"/>
    <w:rsid w:val="00555CCE"/>
    <w:rsid w:val="00555D8B"/>
    <w:rsid w:val="00556086"/>
    <w:rsid w:val="00556319"/>
    <w:rsid w:val="00556999"/>
    <w:rsid w:val="00556BEB"/>
    <w:rsid w:val="00556C45"/>
    <w:rsid w:val="00557C81"/>
    <w:rsid w:val="0056006A"/>
    <w:rsid w:val="0056008B"/>
    <w:rsid w:val="005600CB"/>
    <w:rsid w:val="00560C06"/>
    <w:rsid w:val="00560E3C"/>
    <w:rsid w:val="00560ED2"/>
    <w:rsid w:val="00560FC9"/>
    <w:rsid w:val="00561D12"/>
    <w:rsid w:val="00561E52"/>
    <w:rsid w:val="00562242"/>
    <w:rsid w:val="00562A08"/>
    <w:rsid w:val="00562CA9"/>
    <w:rsid w:val="00564E5B"/>
    <w:rsid w:val="00564E71"/>
    <w:rsid w:val="00564EAF"/>
    <w:rsid w:val="005655E9"/>
    <w:rsid w:val="00566343"/>
    <w:rsid w:val="00570731"/>
    <w:rsid w:val="00570DB4"/>
    <w:rsid w:val="005711A4"/>
    <w:rsid w:val="00571574"/>
    <w:rsid w:val="00572421"/>
    <w:rsid w:val="00572586"/>
    <w:rsid w:val="00572A6C"/>
    <w:rsid w:val="00572C30"/>
    <w:rsid w:val="0057400D"/>
    <w:rsid w:val="00574345"/>
    <w:rsid w:val="0057476D"/>
    <w:rsid w:val="005750A9"/>
    <w:rsid w:val="005751B8"/>
    <w:rsid w:val="0057529F"/>
    <w:rsid w:val="00575413"/>
    <w:rsid w:val="00575EE5"/>
    <w:rsid w:val="005762BD"/>
    <w:rsid w:val="00576C1D"/>
    <w:rsid w:val="0057790A"/>
    <w:rsid w:val="00577E55"/>
    <w:rsid w:val="00580532"/>
    <w:rsid w:val="005807A0"/>
    <w:rsid w:val="005810F9"/>
    <w:rsid w:val="00581195"/>
    <w:rsid w:val="005817CF"/>
    <w:rsid w:val="00581F9E"/>
    <w:rsid w:val="00582009"/>
    <w:rsid w:val="005820F9"/>
    <w:rsid w:val="00582419"/>
    <w:rsid w:val="00582BFE"/>
    <w:rsid w:val="00582FC7"/>
    <w:rsid w:val="00583A8E"/>
    <w:rsid w:val="0058435E"/>
    <w:rsid w:val="00584A4E"/>
    <w:rsid w:val="00585D85"/>
    <w:rsid w:val="00586375"/>
    <w:rsid w:val="0058691E"/>
    <w:rsid w:val="00587338"/>
    <w:rsid w:val="0058787B"/>
    <w:rsid w:val="00587FF0"/>
    <w:rsid w:val="0059014B"/>
    <w:rsid w:val="00590C2D"/>
    <w:rsid w:val="00590D90"/>
    <w:rsid w:val="00591019"/>
    <w:rsid w:val="0059134B"/>
    <w:rsid w:val="00592046"/>
    <w:rsid w:val="00592C9F"/>
    <w:rsid w:val="0059301F"/>
    <w:rsid w:val="00593392"/>
    <w:rsid w:val="005940E2"/>
    <w:rsid w:val="00594EAC"/>
    <w:rsid w:val="005951FA"/>
    <w:rsid w:val="00595F36"/>
    <w:rsid w:val="00595F57"/>
    <w:rsid w:val="00595FF9"/>
    <w:rsid w:val="00596097"/>
    <w:rsid w:val="005969EE"/>
    <w:rsid w:val="00597269"/>
    <w:rsid w:val="005972E9"/>
    <w:rsid w:val="00597B30"/>
    <w:rsid w:val="00597C02"/>
    <w:rsid w:val="00597F5B"/>
    <w:rsid w:val="00597FB3"/>
    <w:rsid w:val="005A0132"/>
    <w:rsid w:val="005A02BC"/>
    <w:rsid w:val="005A0966"/>
    <w:rsid w:val="005A0CE2"/>
    <w:rsid w:val="005A176F"/>
    <w:rsid w:val="005A1CEE"/>
    <w:rsid w:val="005A2902"/>
    <w:rsid w:val="005A319F"/>
    <w:rsid w:val="005A3347"/>
    <w:rsid w:val="005A39E9"/>
    <w:rsid w:val="005A4375"/>
    <w:rsid w:val="005A4567"/>
    <w:rsid w:val="005A4639"/>
    <w:rsid w:val="005A5878"/>
    <w:rsid w:val="005A5B93"/>
    <w:rsid w:val="005A5BE9"/>
    <w:rsid w:val="005A5D2B"/>
    <w:rsid w:val="005A6461"/>
    <w:rsid w:val="005A761E"/>
    <w:rsid w:val="005A769E"/>
    <w:rsid w:val="005A7756"/>
    <w:rsid w:val="005A7A3C"/>
    <w:rsid w:val="005A7D34"/>
    <w:rsid w:val="005B00B0"/>
    <w:rsid w:val="005B0404"/>
    <w:rsid w:val="005B0456"/>
    <w:rsid w:val="005B14A9"/>
    <w:rsid w:val="005B1C25"/>
    <w:rsid w:val="005B214A"/>
    <w:rsid w:val="005B23DF"/>
    <w:rsid w:val="005B24D3"/>
    <w:rsid w:val="005B281C"/>
    <w:rsid w:val="005B28F1"/>
    <w:rsid w:val="005B2B97"/>
    <w:rsid w:val="005B2D09"/>
    <w:rsid w:val="005B2E71"/>
    <w:rsid w:val="005B3634"/>
    <w:rsid w:val="005B364D"/>
    <w:rsid w:val="005B39F6"/>
    <w:rsid w:val="005B3AD2"/>
    <w:rsid w:val="005B42AC"/>
    <w:rsid w:val="005B43EE"/>
    <w:rsid w:val="005B4CBC"/>
    <w:rsid w:val="005B4CF3"/>
    <w:rsid w:val="005B5047"/>
    <w:rsid w:val="005B5DC7"/>
    <w:rsid w:val="005B6094"/>
    <w:rsid w:val="005B656E"/>
    <w:rsid w:val="005B6592"/>
    <w:rsid w:val="005B6D29"/>
    <w:rsid w:val="005B7E73"/>
    <w:rsid w:val="005C002B"/>
    <w:rsid w:val="005C0E69"/>
    <w:rsid w:val="005C11AB"/>
    <w:rsid w:val="005C17BF"/>
    <w:rsid w:val="005C1E2C"/>
    <w:rsid w:val="005C21A4"/>
    <w:rsid w:val="005C22F1"/>
    <w:rsid w:val="005C2437"/>
    <w:rsid w:val="005C31D2"/>
    <w:rsid w:val="005C3368"/>
    <w:rsid w:val="005C44E1"/>
    <w:rsid w:val="005C47BE"/>
    <w:rsid w:val="005C495D"/>
    <w:rsid w:val="005C4F77"/>
    <w:rsid w:val="005C68AA"/>
    <w:rsid w:val="005C6D43"/>
    <w:rsid w:val="005C7337"/>
    <w:rsid w:val="005C7755"/>
    <w:rsid w:val="005C7BD2"/>
    <w:rsid w:val="005D0164"/>
    <w:rsid w:val="005D036E"/>
    <w:rsid w:val="005D10FA"/>
    <w:rsid w:val="005D2414"/>
    <w:rsid w:val="005D26B2"/>
    <w:rsid w:val="005D29BD"/>
    <w:rsid w:val="005D2F53"/>
    <w:rsid w:val="005D41CB"/>
    <w:rsid w:val="005D46DF"/>
    <w:rsid w:val="005D5472"/>
    <w:rsid w:val="005D5C63"/>
    <w:rsid w:val="005D6069"/>
    <w:rsid w:val="005D61D1"/>
    <w:rsid w:val="005D621C"/>
    <w:rsid w:val="005D6944"/>
    <w:rsid w:val="005D6A53"/>
    <w:rsid w:val="005D6BE6"/>
    <w:rsid w:val="005D6D37"/>
    <w:rsid w:val="005D7126"/>
    <w:rsid w:val="005D72F4"/>
    <w:rsid w:val="005D75E5"/>
    <w:rsid w:val="005D7AB0"/>
    <w:rsid w:val="005E03F9"/>
    <w:rsid w:val="005E0A80"/>
    <w:rsid w:val="005E0B8A"/>
    <w:rsid w:val="005E166D"/>
    <w:rsid w:val="005E1B5C"/>
    <w:rsid w:val="005E1F3E"/>
    <w:rsid w:val="005E2460"/>
    <w:rsid w:val="005E3240"/>
    <w:rsid w:val="005E35C7"/>
    <w:rsid w:val="005E36C5"/>
    <w:rsid w:val="005E3A4D"/>
    <w:rsid w:val="005E420C"/>
    <w:rsid w:val="005E4283"/>
    <w:rsid w:val="005E46F9"/>
    <w:rsid w:val="005E48B2"/>
    <w:rsid w:val="005E4AC8"/>
    <w:rsid w:val="005E5713"/>
    <w:rsid w:val="005E5C8C"/>
    <w:rsid w:val="005E66F1"/>
    <w:rsid w:val="005E692F"/>
    <w:rsid w:val="005E6DB6"/>
    <w:rsid w:val="005E6DCD"/>
    <w:rsid w:val="005E74C3"/>
    <w:rsid w:val="005E7B87"/>
    <w:rsid w:val="005F0045"/>
    <w:rsid w:val="005F0A17"/>
    <w:rsid w:val="005F122D"/>
    <w:rsid w:val="005F1A7E"/>
    <w:rsid w:val="005F2328"/>
    <w:rsid w:val="005F246C"/>
    <w:rsid w:val="005F295B"/>
    <w:rsid w:val="005F3537"/>
    <w:rsid w:val="005F3687"/>
    <w:rsid w:val="005F4229"/>
    <w:rsid w:val="005F4C4D"/>
    <w:rsid w:val="005F4DF4"/>
    <w:rsid w:val="005F4EEF"/>
    <w:rsid w:val="005F52BC"/>
    <w:rsid w:val="005F66F0"/>
    <w:rsid w:val="005F6867"/>
    <w:rsid w:val="005F6CE6"/>
    <w:rsid w:val="005F6DE3"/>
    <w:rsid w:val="005F7139"/>
    <w:rsid w:val="005F72D9"/>
    <w:rsid w:val="005F76EE"/>
    <w:rsid w:val="005F7E07"/>
    <w:rsid w:val="0060115C"/>
    <w:rsid w:val="00601214"/>
    <w:rsid w:val="0060130C"/>
    <w:rsid w:val="0060154E"/>
    <w:rsid w:val="00601BFE"/>
    <w:rsid w:val="00602152"/>
    <w:rsid w:val="00602B7A"/>
    <w:rsid w:val="00602B94"/>
    <w:rsid w:val="0060300F"/>
    <w:rsid w:val="00603A17"/>
    <w:rsid w:val="00603B6D"/>
    <w:rsid w:val="0060444C"/>
    <w:rsid w:val="006045DC"/>
    <w:rsid w:val="0060582F"/>
    <w:rsid w:val="00605CE8"/>
    <w:rsid w:val="0060600E"/>
    <w:rsid w:val="00606C4C"/>
    <w:rsid w:val="00607BF0"/>
    <w:rsid w:val="006100CD"/>
    <w:rsid w:val="006103B5"/>
    <w:rsid w:val="006109C4"/>
    <w:rsid w:val="00610E8C"/>
    <w:rsid w:val="00610FB8"/>
    <w:rsid w:val="0061192E"/>
    <w:rsid w:val="00611FC8"/>
    <w:rsid w:val="00612192"/>
    <w:rsid w:val="006123E1"/>
    <w:rsid w:val="0061293E"/>
    <w:rsid w:val="00612C95"/>
    <w:rsid w:val="00612E6F"/>
    <w:rsid w:val="00613000"/>
    <w:rsid w:val="00613DC3"/>
    <w:rsid w:val="00614E18"/>
    <w:rsid w:val="00615BA9"/>
    <w:rsid w:val="0061650D"/>
    <w:rsid w:val="006165E7"/>
    <w:rsid w:val="0061754A"/>
    <w:rsid w:val="00620012"/>
    <w:rsid w:val="00620195"/>
    <w:rsid w:val="00620C7A"/>
    <w:rsid w:val="00621BFF"/>
    <w:rsid w:val="00621C68"/>
    <w:rsid w:val="006223FF"/>
    <w:rsid w:val="0062327E"/>
    <w:rsid w:val="006232DD"/>
    <w:rsid w:val="00623378"/>
    <w:rsid w:val="00623A96"/>
    <w:rsid w:val="006247B3"/>
    <w:rsid w:val="00624E6C"/>
    <w:rsid w:val="00624F7B"/>
    <w:rsid w:val="0062556A"/>
    <w:rsid w:val="00625FFE"/>
    <w:rsid w:val="00626067"/>
    <w:rsid w:val="00626802"/>
    <w:rsid w:val="00626A68"/>
    <w:rsid w:val="006275C8"/>
    <w:rsid w:val="00630230"/>
    <w:rsid w:val="0063055C"/>
    <w:rsid w:val="0063079A"/>
    <w:rsid w:val="00630A6B"/>
    <w:rsid w:val="006311E3"/>
    <w:rsid w:val="006313AD"/>
    <w:rsid w:val="00631638"/>
    <w:rsid w:val="0063170D"/>
    <w:rsid w:val="0063210A"/>
    <w:rsid w:val="006322BE"/>
    <w:rsid w:val="00632326"/>
    <w:rsid w:val="006328DE"/>
    <w:rsid w:val="00632DA8"/>
    <w:rsid w:val="0063359B"/>
    <w:rsid w:val="006348F3"/>
    <w:rsid w:val="00634AF0"/>
    <w:rsid w:val="00634CA0"/>
    <w:rsid w:val="006351D0"/>
    <w:rsid w:val="0063550C"/>
    <w:rsid w:val="00635AE1"/>
    <w:rsid w:val="006360EE"/>
    <w:rsid w:val="00636680"/>
    <w:rsid w:val="006366F3"/>
    <w:rsid w:val="00636BB5"/>
    <w:rsid w:val="00636C16"/>
    <w:rsid w:val="00636CA6"/>
    <w:rsid w:val="0064089F"/>
    <w:rsid w:val="006408B6"/>
    <w:rsid w:val="006408FC"/>
    <w:rsid w:val="00640A59"/>
    <w:rsid w:val="00641ED6"/>
    <w:rsid w:val="006425F5"/>
    <w:rsid w:val="00642CAC"/>
    <w:rsid w:val="006439B1"/>
    <w:rsid w:val="006440AF"/>
    <w:rsid w:val="00644462"/>
    <w:rsid w:val="0064479A"/>
    <w:rsid w:val="006449FB"/>
    <w:rsid w:val="00645B76"/>
    <w:rsid w:val="00645E62"/>
    <w:rsid w:val="0064617F"/>
    <w:rsid w:val="0064657E"/>
    <w:rsid w:val="0064662C"/>
    <w:rsid w:val="0064682F"/>
    <w:rsid w:val="006478AC"/>
    <w:rsid w:val="00647CE2"/>
    <w:rsid w:val="00647E24"/>
    <w:rsid w:val="0065023F"/>
    <w:rsid w:val="00650496"/>
    <w:rsid w:val="00652B4F"/>
    <w:rsid w:val="0065359A"/>
    <w:rsid w:val="00653641"/>
    <w:rsid w:val="00653715"/>
    <w:rsid w:val="006537B0"/>
    <w:rsid w:val="00653861"/>
    <w:rsid w:val="006555AA"/>
    <w:rsid w:val="006556D6"/>
    <w:rsid w:val="00656146"/>
    <w:rsid w:val="006566C3"/>
    <w:rsid w:val="00656823"/>
    <w:rsid w:val="00657103"/>
    <w:rsid w:val="00657192"/>
    <w:rsid w:val="0065719B"/>
    <w:rsid w:val="0065767F"/>
    <w:rsid w:val="006602B6"/>
    <w:rsid w:val="00660711"/>
    <w:rsid w:val="00660C03"/>
    <w:rsid w:val="00660F1A"/>
    <w:rsid w:val="0066110A"/>
    <w:rsid w:val="00661BEA"/>
    <w:rsid w:val="00662970"/>
    <w:rsid w:val="00662AB1"/>
    <w:rsid w:val="006632DD"/>
    <w:rsid w:val="00663339"/>
    <w:rsid w:val="006638CE"/>
    <w:rsid w:val="00663B0E"/>
    <w:rsid w:val="00664BA0"/>
    <w:rsid w:val="00664C4F"/>
    <w:rsid w:val="00664DF4"/>
    <w:rsid w:val="00665369"/>
    <w:rsid w:val="00665414"/>
    <w:rsid w:val="00665DA2"/>
    <w:rsid w:val="0066641A"/>
    <w:rsid w:val="006664FA"/>
    <w:rsid w:val="0066662C"/>
    <w:rsid w:val="006666BE"/>
    <w:rsid w:val="00666916"/>
    <w:rsid w:val="00666D98"/>
    <w:rsid w:val="0066714C"/>
    <w:rsid w:val="006678A0"/>
    <w:rsid w:val="00667DFF"/>
    <w:rsid w:val="006709BC"/>
    <w:rsid w:val="00670BB5"/>
    <w:rsid w:val="00670C9B"/>
    <w:rsid w:val="00671C36"/>
    <w:rsid w:val="006721F1"/>
    <w:rsid w:val="006722C2"/>
    <w:rsid w:val="006727F5"/>
    <w:rsid w:val="00673DF2"/>
    <w:rsid w:val="00674584"/>
    <w:rsid w:val="0067467E"/>
    <w:rsid w:val="00674701"/>
    <w:rsid w:val="00674747"/>
    <w:rsid w:val="00674A73"/>
    <w:rsid w:val="00675264"/>
    <w:rsid w:val="00676021"/>
    <w:rsid w:val="006773D1"/>
    <w:rsid w:val="00677C23"/>
    <w:rsid w:val="00677F1A"/>
    <w:rsid w:val="0068019C"/>
    <w:rsid w:val="0068055C"/>
    <w:rsid w:val="0068066F"/>
    <w:rsid w:val="006807F9"/>
    <w:rsid w:val="00680B28"/>
    <w:rsid w:val="006810FA"/>
    <w:rsid w:val="0068306D"/>
    <w:rsid w:val="006832D1"/>
    <w:rsid w:val="00683817"/>
    <w:rsid w:val="00683D07"/>
    <w:rsid w:val="006841B3"/>
    <w:rsid w:val="006843E3"/>
    <w:rsid w:val="0068772C"/>
    <w:rsid w:val="00687CEF"/>
    <w:rsid w:val="00690982"/>
    <w:rsid w:val="00690D9C"/>
    <w:rsid w:val="006913A2"/>
    <w:rsid w:val="00691C7C"/>
    <w:rsid w:val="0069286D"/>
    <w:rsid w:val="006937E4"/>
    <w:rsid w:val="00694C38"/>
    <w:rsid w:val="00695621"/>
    <w:rsid w:val="0069583B"/>
    <w:rsid w:val="00695DF3"/>
    <w:rsid w:val="00696755"/>
    <w:rsid w:val="00696B87"/>
    <w:rsid w:val="0069799C"/>
    <w:rsid w:val="006A00A9"/>
    <w:rsid w:val="006A0473"/>
    <w:rsid w:val="006A0B43"/>
    <w:rsid w:val="006A1B03"/>
    <w:rsid w:val="006A2230"/>
    <w:rsid w:val="006A3E01"/>
    <w:rsid w:val="006A3F09"/>
    <w:rsid w:val="006A48B1"/>
    <w:rsid w:val="006A4B0B"/>
    <w:rsid w:val="006A4FFF"/>
    <w:rsid w:val="006A5F17"/>
    <w:rsid w:val="006A6A4C"/>
    <w:rsid w:val="006A74B9"/>
    <w:rsid w:val="006B050E"/>
    <w:rsid w:val="006B0BAB"/>
    <w:rsid w:val="006B12AE"/>
    <w:rsid w:val="006B1D1D"/>
    <w:rsid w:val="006B2441"/>
    <w:rsid w:val="006B26BF"/>
    <w:rsid w:val="006B2E4B"/>
    <w:rsid w:val="006B30F5"/>
    <w:rsid w:val="006B31C6"/>
    <w:rsid w:val="006B320C"/>
    <w:rsid w:val="006B36EC"/>
    <w:rsid w:val="006B453E"/>
    <w:rsid w:val="006B4701"/>
    <w:rsid w:val="006B47BF"/>
    <w:rsid w:val="006B4969"/>
    <w:rsid w:val="006B4B19"/>
    <w:rsid w:val="006B5293"/>
    <w:rsid w:val="006B577B"/>
    <w:rsid w:val="006B5875"/>
    <w:rsid w:val="006B697D"/>
    <w:rsid w:val="006B778C"/>
    <w:rsid w:val="006B7A5E"/>
    <w:rsid w:val="006C155A"/>
    <w:rsid w:val="006C16C6"/>
    <w:rsid w:val="006C29C3"/>
    <w:rsid w:val="006C3187"/>
    <w:rsid w:val="006C3C6F"/>
    <w:rsid w:val="006C40A8"/>
    <w:rsid w:val="006C47A8"/>
    <w:rsid w:val="006C4EDE"/>
    <w:rsid w:val="006C5553"/>
    <w:rsid w:val="006C56E5"/>
    <w:rsid w:val="006C5FD7"/>
    <w:rsid w:val="006C7317"/>
    <w:rsid w:val="006C7FD3"/>
    <w:rsid w:val="006D04B0"/>
    <w:rsid w:val="006D0680"/>
    <w:rsid w:val="006D09B1"/>
    <w:rsid w:val="006D0A3B"/>
    <w:rsid w:val="006D1B27"/>
    <w:rsid w:val="006D2561"/>
    <w:rsid w:val="006D2634"/>
    <w:rsid w:val="006D2FB3"/>
    <w:rsid w:val="006D34AD"/>
    <w:rsid w:val="006D38BA"/>
    <w:rsid w:val="006D3A7B"/>
    <w:rsid w:val="006D4297"/>
    <w:rsid w:val="006D45CF"/>
    <w:rsid w:val="006D49A2"/>
    <w:rsid w:val="006D4C51"/>
    <w:rsid w:val="006D520B"/>
    <w:rsid w:val="006D592C"/>
    <w:rsid w:val="006D5A13"/>
    <w:rsid w:val="006D5BD1"/>
    <w:rsid w:val="006D5DE8"/>
    <w:rsid w:val="006D6007"/>
    <w:rsid w:val="006D6205"/>
    <w:rsid w:val="006D64E6"/>
    <w:rsid w:val="006D6500"/>
    <w:rsid w:val="006D66EB"/>
    <w:rsid w:val="006D6A74"/>
    <w:rsid w:val="006D6D8B"/>
    <w:rsid w:val="006D73DD"/>
    <w:rsid w:val="006D7F13"/>
    <w:rsid w:val="006E056B"/>
    <w:rsid w:val="006E172A"/>
    <w:rsid w:val="006E1C0E"/>
    <w:rsid w:val="006E20F0"/>
    <w:rsid w:val="006E3620"/>
    <w:rsid w:val="006E3E8E"/>
    <w:rsid w:val="006E40B4"/>
    <w:rsid w:val="006E4353"/>
    <w:rsid w:val="006E4B7C"/>
    <w:rsid w:val="006E4E1B"/>
    <w:rsid w:val="006E50E0"/>
    <w:rsid w:val="006E54CB"/>
    <w:rsid w:val="006E5784"/>
    <w:rsid w:val="006E5882"/>
    <w:rsid w:val="006E5D34"/>
    <w:rsid w:val="006E5ED0"/>
    <w:rsid w:val="006E63EE"/>
    <w:rsid w:val="006E65FD"/>
    <w:rsid w:val="006E67BF"/>
    <w:rsid w:val="006E6B0E"/>
    <w:rsid w:val="006E6BA1"/>
    <w:rsid w:val="006E6CFE"/>
    <w:rsid w:val="006E7068"/>
    <w:rsid w:val="006E73AD"/>
    <w:rsid w:val="006F1A25"/>
    <w:rsid w:val="006F2D2A"/>
    <w:rsid w:val="006F3B53"/>
    <w:rsid w:val="006F3C6E"/>
    <w:rsid w:val="006F3F49"/>
    <w:rsid w:val="006F4097"/>
    <w:rsid w:val="006F417E"/>
    <w:rsid w:val="006F4720"/>
    <w:rsid w:val="006F4AAB"/>
    <w:rsid w:val="006F5722"/>
    <w:rsid w:val="006F7D27"/>
    <w:rsid w:val="007003D4"/>
    <w:rsid w:val="007005A8"/>
    <w:rsid w:val="00700ECB"/>
    <w:rsid w:val="007019D9"/>
    <w:rsid w:val="00702137"/>
    <w:rsid w:val="00703570"/>
    <w:rsid w:val="00703641"/>
    <w:rsid w:val="0070391C"/>
    <w:rsid w:val="00703E51"/>
    <w:rsid w:val="00703EE9"/>
    <w:rsid w:val="007047DE"/>
    <w:rsid w:val="0070567E"/>
    <w:rsid w:val="00705698"/>
    <w:rsid w:val="00705B40"/>
    <w:rsid w:val="00706D15"/>
    <w:rsid w:val="0070729D"/>
    <w:rsid w:val="0070769B"/>
    <w:rsid w:val="007076F8"/>
    <w:rsid w:val="00707827"/>
    <w:rsid w:val="00707C9D"/>
    <w:rsid w:val="00707EC2"/>
    <w:rsid w:val="007103D6"/>
    <w:rsid w:val="0071046A"/>
    <w:rsid w:val="00710489"/>
    <w:rsid w:val="00710EA0"/>
    <w:rsid w:val="0071273E"/>
    <w:rsid w:val="00712C4E"/>
    <w:rsid w:val="00713461"/>
    <w:rsid w:val="00714E83"/>
    <w:rsid w:val="0071517E"/>
    <w:rsid w:val="007151F3"/>
    <w:rsid w:val="00715D4A"/>
    <w:rsid w:val="0071660D"/>
    <w:rsid w:val="0071682A"/>
    <w:rsid w:val="00716EC5"/>
    <w:rsid w:val="00717019"/>
    <w:rsid w:val="0071733D"/>
    <w:rsid w:val="0071769A"/>
    <w:rsid w:val="007176E5"/>
    <w:rsid w:val="007178BE"/>
    <w:rsid w:val="00717B59"/>
    <w:rsid w:val="007206A6"/>
    <w:rsid w:val="0072082B"/>
    <w:rsid w:val="0072162B"/>
    <w:rsid w:val="00721FBA"/>
    <w:rsid w:val="00721FD5"/>
    <w:rsid w:val="007221ED"/>
    <w:rsid w:val="00722515"/>
    <w:rsid w:val="00722B22"/>
    <w:rsid w:val="00722DF5"/>
    <w:rsid w:val="00723200"/>
    <w:rsid w:val="00723219"/>
    <w:rsid w:val="007241FF"/>
    <w:rsid w:val="0072452B"/>
    <w:rsid w:val="00724885"/>
    <w:rsid w:val="007250A2"/>
    <w:rsid w:val="007253E0"/>
    <w:rsid w:val="00725903"/>
    <w:rsid w:val="007259A6"/>
    <w:rsid w:val="00725D9D"/>
    <w:rsid w:val="00726349"/>
    <w:rsid w:val="0072665C"/>
    <w:rsid w:val="0072691B"/>
    <w:rsid w:val="00726B0A"/>
    <w:rsid w:val="00726D2C"/>
    <w:rsid w:val="00726DE3"/>
    <w:rsid w:val="00726E62"/>
    <w:rsid w:val="0072708A"/>
    <w:rsid w:val="00730457"/>
    <w:rsid w:val="00730B8E"/>
    <w:rsid w:val="007311E7"/>
    <w:rsid w:val="00731808"/>
    <w:rsid w:val="0073181B"/>
    <w:rsid w:val="00731C72"/>
    <w:rsid w:val="00732077"/>
    <w:rsid w:val="007323FE"/>
    <w:rsid w:val="00733099"/>
    <w:rsid w:val="00733173"/>
    <w:rsid w:val="0073423D"/>
    <w:rsid w:val="00734D1D"/>
    <w:rsid w:val="00734E05"/>
    <w:rsid w:val="00735265"/>
    <w:rsid w:val="00735339"/>
    <w:rsid w:val="007354AF"/>
    <w:rsid w:val="0073563B"/>
    <w:rsid w:val="0073690C"/>
    <w:rsid w:val="00736E4F"/>
    <w:rsid w:val="0073760D"/>
    <w:rsid w:val="00737653"/>
    <w:rsid w:val="00737EA8"/>
    <w:rsid w:val="0074005E"/>
    <w:rsid w:val="00740B22"/>
    <w:rsid w:val="00740FDB"/>
    <w:rsid w:val="0074132B"/>
    <w:rsid w:val="00741558"/>
    <w:rsid w:val="0074286A"/>
    <w:rsid w:val="0074339F"/>
    <w:rsid w:val="00743439"/>
    <w:rsid w:val="00743A77"/>
    <w:rsid w:val="00743F81"/>
    <w:rsid w:val="00744557"/>
    <w:rsid w:val="00744F87"/>
    <w:rsid w:val="00745BFF"/>
    <w:rsid w:val="00745C77"/>
    <w:rsid w:val="007464A5"/>
    <w:rsid w:val="00746AC3"/>
    <w:rsid w:val="00746F61"/>
    <w:rsid w:val="007478E4"/>
    <w:rsid w:val="00747B9E"/>
    <w:rsid w:val="0075019A"/>
    <w:rsid w:val="00750866"/>
    <w:rsid w:val="00750DE8"/>
    <w:rsid w:val="00751368"/>
    <w:rsid w:val="007526D2"/>
    <w:rsid w:val="00752EF3"/>
    <w:rsid w:val="00753058"/>
    <w:rsid w:val="007534BD"/>
    <w:rsid w:val="00753DF0"/>
    <w:rsid w:val="00753E31"/>
    <w:rsid w:val="007541C9"/>
    <w:rsid w:val="0075469C"/>
    <w:rsid w:val="007548BA"/>
    <w:rsid w:val="00754DD9"/>
    <w:rsid w:val="007554E3"/>
    <w:rsid w:val="00755BD3"/>
    <w:rsid w:val="00755ED2"/>
    <w:rsid w:val="00756218"/>
    <w:rsid w:val="00756D68"/>
    <w:rsid w:val="00756FEA"/>
    <w:rsid w:val="00757713"/>
    <w:rsid w:val="00757935"/>
    <w:rsid w:val="007579B1"/>
    <w:rsid w:val="00757AFB"/>
    <w:rsid w:val="00760D04"/>
    <w:rsid w:val="007615A2"/>
    <w:rsid w:val="00763495"/>
    <w:rsid w:val="00764257"/>
    <w:rsid w:val="0076426D"/>
    <w:rsid w:val="007649D0"/>
    <w:rsid w:val="00764C9F"/>
    <w:rsid w:val="00764EBD"/>
    <w:rsid w:val="00764FCC"/>
    <w:rsid w:val="007651CC"/>
    <w:rsid w:val="007651ED"/>
    <w:rsid w:val="007658B9"/>
    <w:rsid w:val="00765A10"/>
    <w:rsid w:val="00766D1B"/>
    <w:rsid w:val="0076779C"/>
    <w:rsid w:val="00770018"/>
    <w:rsid w:val="00770DA4"/>
    <w:rsid w:val="007719EF"/>
    <w:rsid w:val="00772488"/>
    <w:rsid w:val="007732A1"/>
    <w:rsid w:val="00773421"/>
    <w:rsid w:val="007737B2"/>
    <w:rsid w:val="00773C38"/>
    <w:rsid w:val="00773CB7"/>
    <w:rsid w:val="007746DD"/>
    <w:rsid w:val="007747DB"/>
    <w:rsid w:val="00776DEF"/>
    <w:rsid w:val="00776FC6"/>
    <w:rsid w:val="00777485"/>
    <w:rsid w:val="00780284"/>
    <w:rsid w:val="007809B1"/>
    <w:rsid w:val="0078145F"/>
    <w:rsid w:val="007819E9"/>
    <w:rsid w:val="00781C1C"/>
    <w:rsid w:val="00781D15"/>
    <w:rsid w:val="0078257A"/>
    <w:rsid w:val="007825D7"/>
    <w:rsid w:val="007828A7"/>
    <w:rsid w:val="00783513"/>
    <w:rsid w:val="00783B13"/>
    <w:rsid w:val="00783B70"/>
    <w:rsid w:val="00783C4C"/>
    <w:rsid w:val="00783F1F"/>
    <w:rsid w:val="0078469B"/>
    <w:rsid w:val="00784CF0"/>
    <w:rsid w:val="00784E38"/>
    <w:rsid w:val="00785019"/>
    <w:rsid w:val="007850BD"/>
    <w:rsid w:val="0078519C"/>
    <w:rsid w:val="00785285"/>
    <w:rsid w:val="007852B2"/>
    <w:rsid w:val="00785AC0"/>
    <w:rsid w:val="00785B16"/>
    <w:rsid w:val="007860BF"/>
    <w:rsid w:val="007866B7"/>
    <w:rsid w:val="00786C66"/>
    <w:rsid w:val="00786DCA"/>
    <w:rsid w:val="00787BDD"/>
    <w:rsid w:val="00787C6D"/>
    <w:rsid w:val="00787D68"/>
    <w:rsid w:val="00790939"/>
    <w:rsid w:val="00791BE6"/>
    <w:rsid w:val="00791D02"/>
    <w:rsid w:val="007920BF"/>
    <w:rsid w:val="00793CA0"/>
    <w:rsid w:val="0079530B"/>
    <w:rsid w:val="00795477"/>
    <w:rsid w:val="00795603"/>
    <w:rsid w:val="00795ADD"/>
    <w:rsid w:val="0079639C"/>
    <w:rsid w:val="00796CC2"/>
    <w:rsid w:val="00797CDD"/>
    <w:rsid w:val="007A0102"/>
    <w:rsid w:val="007A017B"/>
    <w:rsid w:val="007A018A"/>
    <w:rsid w:val="007A090F"/>
    <w:rsid w:val="007A0D4D"/>
    <w:rsid w:val="007A2474"/>
    <w:rsid w:val="007A367B"/>
    <w:rsid w:val="007A3853"/>
    <w:rsid w:val="007A43C5"/>
    <w:rsid w:val="007A4C00"/>
    <w:rsid w:val="007A52DA"/>
    <w:rsid w:val="007A53F3"/>
    <w:rsid w:val="007A57D1"/>
    <w:rsid w:val="007A59D1"/>
    <w:rsid w:val="007A59FD"/>
    <w:rsid w:val="007A5A2A"/>
    <w:rsid w:val="007A5B48"/>
    <w:rsid w:val="007A6268"/>
    <w:rsid w:val="007A6E35"/>
    <w:rsid w:val="007A7317"/>
    <w:rsid w:val="007A78BE"/>
    <w:rsid w:val="007B0ABC"/>
    <w:rsid w:val="007B0DEB"/>
    <w:rsid w:val="007B11CB"/>
    <w:rsid w:val="007B19E4"/>
    <w:rsid w:val="007B29F7"/>
    <w:rsid w:val="007B2D40"/>
    <w:rsid w:val="007B2DB9"/>
    <w:rsid w:val="007B2EAA"/>
    <w:rsid w:val="007B3126"/>
    <w:rsid w:val="007B3229"/>
    <w:rsid w:val="007B3406"/>
    <w:rsid w:val="007B3CD5"/>
    <w:rsid w:val="007B3CE1"/>
    <w:rsid w:val="007B3E46"/>
    <w:rsid w:val="007B4296"/>
    <w:rsid w:val="007B4A6E"/>
    <w:rsid w:val="007B4C43"/>
    <w:rsid w:val="007B52B2"/>
    <w:rsid w:val="007B64E3"/>
    <w:rsid w:val="007B688C"/>
    <w:rsid w:val="007B6ADD"/>
    <w:rsid w:val="007B7ABB"/>
    <w:rsid w:val="007C017C"/>
    <w:rsid w:val="007C084F"/>
    <w:rsid w:val="007C0ABB"/>
    <w:rsid w:val="007C0E6B"/>
    <w:rsid w:val="007C18BE"/>
    <w:rsid w:val="007C1BE5"/>
    <w:rsid w:val="007C246A"/>
    <w:rsid w:val="007C2540"/>
    <w:rsid w:val="007C34C9"/>
    <w:rsid w:val="007C3762"/>
    <w:rsid w:val="007C3BFB"/>
    <w:rsid w:val="007C4AB5"/>
    <w:rsid w:val="007C4BCD"/>
    <w:rsid w:val="007C57D9"/>
    <w:rsid w:val="007C5A8E"/>
    <w:rsid w:val="007C5B68"/>
    <w:rsid w:val="007C5CFA"/>
    <w:rsid w:val="007C6C93"/>
    <w:rsid w:val="007C71FF"/>
    <w:rsid w:val="007C7A26"/>
    <w:rsid w:val="007D1B63"/>
    <w:rsid w:val="007D1FAC"/>
    <w:rsid w:val="007D25EE"/>
    <w:rsid w:val="007D2A64"/>
    <w:rsid w:val="007D3749"/>
    <w:rsid w:val="007D3BDB"/>
    <w:rsid w:val="007D3F82"/>
    <w:rsid w:val="007D46BA"/>
    <w:rsid w:val="007D46D3"/>
    <w:rsid w:val="007D49F0"/>
    <w:rsid w:val="007D5DE5"/>
    <w:rsid w:val="007D63CE"/>
    <w:rsid w:val="007D6C68"/>
    <w:rsid w:val="007D71EF"/>
    <w:rsid w:val="007E011E"/>
    <w:rsid w:val="007E0476"/>
    <w:rsid w:val="007E1E93"/>
    <w:rsid w:val="007E2212"/>
    <w:rsid w:val="007E2641"/>
    <w:rsid w:val="007E2703"/>
    <w:rsid w:val="007E28DB"/>
    <w:rsid w:val="007E32E0"/>
    <w:rsid w:val="007E35A8"/>
    <w:rsid w:val="007E3E31"/>
    <w:rsid w:val="007E45AB"/>
    <w:rsid w:val="007E4CAF"/>
    <w:rsid w:val="007E4FB3"/>
    <w:rsid w:val="007E5134"/>
    <w:rsid w:val="007E5C01"/>
    <w:rsid w:val="007E608E"/>
    <w:rsid w:val="007E6775"/>
    <w:rsid w:val="007E6AE4"/>
    <w:rsid w:val="007F05DC"/>
    <w:rsid w:val="007F0D72"/>
    <w:rsid w:val="007F1287"/>
    <w:rsid w:val="007F2133"/>
    <w:rsid w:val="007F2ACF"/>
    <w:rsid w:val="007F36CA"/>
    <w:rsid w:val="007F3887"/>
    <w:rsid w:val="007F3952"/>
    <w:rsid w:val="007F3D98"/>
    <w:rsid w:val="007F4261"/>
    <w:rsid w:val="007F4E8A"/>
    <w:rsid w:val="007F5464"/>
    <w:rsid w:val="007F5517"/>
    <w:rsid w:val="007F61DF"/>
    <w:rsid w:val="007F68EC"/>
    <w:rsid w:val="007F6D5B"/>
    <w:rsid w:val="007F701A"/>
    <w:rsid w:val="007F79A0"/>
    <w:rsid w:val="00800899"/>
    <w:rsid w:val="00800997"/>
    <w:rsid w:val="00800F6A"/>
    <w:rsid w:val="008011EF"/>
    <w:rsid w:val="00801259"/>
    <w:rsid w:val="008023FD"/>
    <w:rsid w:val="00802539"/>
    <w:rsid w:val="008027B9"/>
    <w:rsid w:val="00803D59"/>
    <w:rsid w:val="00803F0F"/>
    <w:rsid w:val="00804130"/>
    <w:rsid w:val="008045AC"/>
    <w:rsid w:val="0080563E"/>
    <w:rsid w:val="008056F1"/>
    <w:rsid w:val="00805BB2"/>
    <w:rsid w:val="008062A2"/>
    <w:rsid w:val="00806D16"/>
    <w:rsid w:val="00807133"/>
    <w:rsid w:val="0080759E"/>
    <w:rsid w:val="00807C14"/>
    <w:rsid w:val="0081081F"/>
    <w:rsid w:val="00810BEB"/>
    <w:rsid w:val="0081104F"/>
    <w:rsid w:val="00811D6E"/>
    <w:rsid w:val="00812325"/>
    <w:rsid w:val="008125B2"/>
    <w:rsid w:val="00812873"/>
    <w:rsid w:val="00812E8D"/>
    <w:rsid w:val="00813A7B"/>
    <w:rsid w:val="00813FDC"/>
    <w:rsid w:val="008142EB"/>
    <w:rsid w:val="00814604"/>
    <w:rsid w:val="008147F4"/>
    <w:rsid w:val="00814935"/>
    <w:rsid w:val="00814EBC"/>
    <w:rsid w:val="00815121"/>
    <w:rsid w:val="0081520D"/>
    <w:rsid w:val="0081532B"/>
    <w:rsid w:val="00815AF8"/>
    <w:rsid w:val="00815DDC"/>
    <w:rsid w:val="00816220"/>
    <w:rsid w:val="00816C3F"/>
    <w:rsid w:val="0081788B"/>
    <w:rsid w:val="0082059B"/>
    <w:rsid w:val="008218BD"/>
    <w:rsid w:val="00821956"/>
    <w:rsid w:val="00821973"/>
    <w:rsid w:val="0082259C"/>
    <w:rsid w:val="00823E53"/>
    <w:rsid w:val="008242C9"/>
    <w:rsid w:val="00825C6A"/>
    <w:rsid w:val="00825F12"/>
    <w:rsid w:val="00826AC2"/>
    <w:rsid w:val="00826CEE"/>
    <w:rsid w:val="008274E6"/>
    <w:rsid w:val="00830005"/>
    <w:rsid w:val="00830568"/>
    <w:rsid w:val="00830995"/>
    <w:rsid w:val="008309B3"/>
    <w:rsid w:val="00830FCE"/>
    <w:rsid w:val="00831335"/>
    <w:rsid w:val="008317FC"/>
    <w:rsid w:val="00831FA3"/>
    <w:rsid w:val="008322D1"/>
    <w:rsid w:val="008325BB"/>
    <w:rsid w:val="00832AF7"/>
    <w:rsid w:val="0083345D"/>
    <w:rsid w:val="00833518"/>
    <w:rsid w:val="0083399B"/>
    <w:rsid w:val="00833D2D"/>
    <w:rsid w:val="008346CC"/>
    <w:rsid w:val="008348E9"/>
    <w:rsid w:val="00834F86"/>
    <w:rsid w:val="00835054"/>
    <w:rsid w:val="00835B2E"/>
    <w:rsid w:val="00835D07"/>
    <w:rsid w:val="0083600B"/>
    <w:rsid w:val="00836F17"/>
    <w:rsid w:val="0083795B"/>
    <w:rsid w:val="00837B02"/>
    <w:rsid w:val="00837F01"/>
    <w:rsid w:val="008404B3"/>
    <w:rsid w:val="008405F9"/>
    <w:rsid w:val="0084062D"/>
    <w:rsid w:val="00840A26"/>
    <w:rsid w:val="00841361"/>
    <w:rsid w:val="0084164B"/>
    <w:rsid w:val="00841D0C"/>
    <w:rsid w:val="00842213"/>
    <w:rsid w:val="0084258E"/>
    <w:rsid w:val="00842D4B"/>
    <w:rsid w:val="00842F28"/>
    <w:rsid w:val="008430DF"/>
    <w:rsid w:val="0084317C"/>
    <w:rsid w:val="008439C7"/>
    <w:rsid w:val="00843EE5"/>
    <w:rsid w:val="00844102"/>
    <w:rsid w:val="00845B2A"/>
    <w:rsid w:val="00845B7F"/>
    <w:rsid w:val="00846309"/>
    <w:rsid w:val="00846382"/>
    <w:rsid w:val="00846B6D"/>
    <w:rsid w:val="00846C8E"/>
    <w:rsid w:val="00847271"/>
    <w:rsid w:val="00847BB3"/>
    <w:rsid w:val="00850595"/>
    <w:rsid w:val="00850B56"/>
    <w:rsid w:val="00850D41"/>
    <w:rsid w:val="00852232"/>
    <w:rsid w:val="00852424"/>
    <w:rsid w:val="00852773"/>
    <w:rsid w:val="00852FBD"/>
    <w:rsid w:val="008536D2"/>
    <w:rsid w:val="00853B28"/>
    <w:rsid w:val="00853BDA"/>
    <w:rsid w:val="0085403D"/>
    <w:rsid w:val="00855A74"/>
    <w:rsid w:val="00855BEF"/>
    <w:rsid w:val="00855F6E"/>
    <w:rsid w:val="0085645F"/>
    <w:rsid w:val="00856906"/>
    <w:rsid w:val="00856CFD"/>
    <w:rsid w:val="0085753A"/>
    <w:rsid w:val="00857609"/>
    <w:rsid w:val="0085783B"/>
    <w:rsid w:val="0085795A"/>
    <w:rsid w:val="00857F0D"/>
    <w:rsid w:val="00860712"/>
    <w:rsid w:val="008609D7"/>
    <w:rsid w:val="00862725"/>
    <w:rsid w:val="0086280C"/>
    <w:rsid w:val="00862A05"/>
    <w:rsid w:val="00862D99"/>
    <w:rsid w:val="00863030"/>
    <w:rsid w:val="00863DE4"/>
    <w:rsid w:val="00864283"/>
    <w:rsid w:val="008642F2"/>
    <w:rsid w:val="00864855"/>
    <w:rsid w:val="00865FD8"/>
    <w:rsid w:val="00866069"/>
    <w:rsid w:val="008660C4"/>
    <w:rsid w:val="008666A9"/>
    <w:rsid w:val="00866710"/>
    <w:rsid w:val="0086701A"/>
    <w:rsid w:val="008670B9"/>
    <w:rsid w:val="0086779A"/>
    <w:rsid w:val="008677BF"/>
    <w:rsid w:val="0087023E"/>
    <w:rsid w:val="00870618"/>
    <w:rsid w:val="0087083F"/>
    <w:rsid w:val="008709FC"/>
    <w:rsid w:val="00870BF4"/>
    <w:rsid w:val="00870E5D"/>
    <w:rsid w:val="0087149C"/>
    <w:rsid w:val="00871E8B"/>
    <w:rsid w:val="00872576"/>
    <w:rsid w:val="00872614"/>
    <w:rsid w:val="00872CB9"/>
    <w:rsid w:val="008730B5"/>
    <w:rsid w:val="00873121"/>
    <w:rsid w:val="0087384F"/>
    <w:rsid w:val="00874145"/>
    <w:rsid w:val="00874312"/>
    <w:rsid w:val="008744B4"/>
    <w:rsid w:val="00875089"/>
    <w:rsid w:val="008750D3"/>
    <w:rsid w:val="00875135"/>
    <w:rsid w:val="0087581B"/>
    <w:rsid w:val="00875B9E"/>
    <w:rsid w:val="00875D39"/>
    <w:rsid w:val="00875D5A"/>
    <w:rsid w:val="00876F57"/>
    <w:rsid w:val="00877415"/>
    <w:rsid w:val="0088043E"/>
    <w:rsid w:val="00880499"/>
    <w:rsid w:val="008807B7"/>
    <w:rsid w:val="008807D6"/>
    <w:rsid w:val="00880D17"/>
    <w:rsid w:val="00880F7F"/>
    <w:rsid w:val="0088107A"/>
    <w:rsid w:val="00881997"/>
    <w:rsid w:val="00881BC8"/>
    <w:rsid w:val="00881C54"/>
    <w:rsid w:val="00883B0C"/>
    <w:rsid w:val="0088443E"/>
    <w:rsid w:val="008848F5"/>
    <w:rsid w:val="00884FFF"/>
    <w:rsid w:val="00885129"/>
    <w:rsid w:val="0088529F"/>
    <w:rsid w:val="00885484"/>
    <w:rsid w:val="00885C59"/>
    <w:rsid w:val="00885ED6"/>
    <w:rsid w:val="00885F8E"/>
    <w:rsid w:val="008868B0"/>
    <w:rsid w:val="00886AAF"/>
    <w:rsid w:val="00886C32"/>
    <w:rsid w:val="00887162"/>
    <w:rsid w:val="00887B9D"/>
    <w:rsid w:val="0089060E"/>
    <w:rsid w:val="0089079C"/>
    <w:rsid w:val="00890F2E"/>
    <w:rsid w:val="0089232C"/>
    <w:rsid w:val="00892434"/>
    <w:rsid w:val="0089299B"/>
    <w:rsid w:val="00892FC3"/>
    <w:rsid w:val="00893774"/>
    <w:rsid w:val="0089385A"/>
    <w:rsid w:val="00893906"/>
    <w:rsid w:val="008945E2"/>
    <w:rsid w:val="00894704"/>
    <w:rsid w:val="008947B2"/>
    <w:rsid w:val="00894B04"/>
    <w:rsid w:val="00894EE9"/>
    <w:rsid w:val="00895465"/>
    <w:rsid w:val="008958FE"/>
    <w:rsid w:val="008966C0"/>
    <w:rsid w:val="00896E97"/>
    <w:rsid w:val="008974EA"/>
    <w:rsid w:val="008977A8"/>
    <w:rsid w:val="008A0024"/>
    <w:rsid w:val="008A0270"/>
    <w:rsid w:val="008A0653"/>
    <w:rsid w:val="008A07B8"/>
    <w:rsid w:val="008A0832"/>
    <w:rsid w:val="008A1014"/>
    <w:rsid w:val="008A1253"/>
    <w:rsid w:val="008A1A0F"/>
    <w:rsid w:val="008A1B40"/>
    <w:rsid w:val="008A1DDE"/>
    <w:rsid w:val="008A25B1"/>
    <w:rsid w:val="008A26AD"/>
    <w:rsid w:val="008A2C8B"/>
    <w:rsid w:val="008A2FB9"/>
    <w:rsid w:val="008A34E7"/>
    <w:rsid w:val="008A3FE0"/>
    <w:rsid w:val="008A4343"/>
    <w:rsid w:val="008A4794"/>
    <w:rsid w:val="008A4BE0"/>
    <w:rsid w:val="008A4DDE"/>
    <w:rsid w:val="008A52D7"/>
    <w:rsid w:val="008A53D1"/>
    <w:rsid w:val="008A56B1"/>
    <w:rsid w:val="008A5E4C"/>
    <w:rsid w:val="008A6BA0"/>
    <w:rsid w:val="008A7395"/>
    <w:rsid w:val="008A7D9A"/>
    <w:rsid w:val="008B022C"/>
    <w:rsid w:val="008B0747"/>
    <w:rsid w:val="008B087F"/>
    <w:rsid w:val="008B096A"/>
    <w:rsid w:val="008B1230"/>
    <w:rsid w:val="008B1E1E"/>
    <w:rsid w:val="008B223E"/>
    <w:rsid w:val="008B22F9"/>
    <w:rsid w:val="008B23AE"/>
    <w:rsid w:val="008B3567"/>
    <w:rsid w:val="008B3842"/>
    <w:rsid w:val="008B3AD1"/>
    <w:rsid w:val="008B4466"/>
    <w:rsid w:val="008B4DE4"/>
    <w:rsid w:val="008B5167"/>
    <w:rsid w:val="008B51E2"/>
    <w:rsid w:val="008B55EA"/>
    <w:rsid w:val="008B5BC9"/>
    <w:rsid w:val="008B70E7"/>
    <w:rsid w:val="008B7560"/>
    <w:rsid w:val="008C022E"/>
    <w:rsid w:val="008C07E0"/>
    <w:rsid w:val="008C0A24"/>
    <w:rsid w:val="008C2163"/>
    <w:rsid w:val="008C2200"/>
    <w:rsid w:val="008C2B98"/>
    <w:rsid w:val="008C2CC2"/>
    <w:rsid w:val="008C32EA"/>
    <w:rsid w:val="008C3565"/>
    <w:rsid w:val="008C3646"/>
    <w:rsid w:val="008C4813"/>
    <w:rsid w:val="008C4C6C"/>
    <w:rsid w:val="008C4E49"/>
    <w:rsid w:val="008C5500"/>
    <w:rsid w:val="008C56AE"/>
    <w:rsid w:val="008C5BC3"/>
    <w:rsid w:val="008C63E7"/>
    <w:rsid w:val="008C685D"/>
    <w:rsid w:val="008C6BEA"/>
    <w:rsid w:val="008C6E50"/>
    <w:rsid w:val="008C728D"/>
    <w:rsid w:val="008C7378"/>
    <w:rsid w:val="008C778D"/>
    <w:rsid w:val="008C7ECB"/>
    <w:rsid w:val="008D008C"/>
    <w:rsid w:val="008D0452"/>
    <w:rsid w:val="008D094B"/>
    <w:rsid w:val="008D0965"/>
    <w:rsid w:val="008D0A7D"/>
    <w:rsid w:val="008D0B8A"/>
    <w:rsid w:val="008D127C"/>
    <w:rsid w:val="008D1A41"/>
    <w:rsid w:val="008D1B08"/>
    <w:rsid w:val="008D1FCE"/>
    <w:rsid w:val="008D2745"/>
    <w:rsid w:val="008D2D81"/>
    <w:rsid w:val="008D32FC"/>
    <w:rsid w:val="008D3AF8"/>
    <w:rsid w:val="008D42FC"/>
    <w:rsid w:val="008D43DF"/>
    <w:rsid w:val="008D4776"/>
    <w:rsid w:val="008D4FFD"/>
    <w:rsid w:val="008D5175"/>
    <w:rsid w:val="008D521E"/>
    <w:rsid w:val="008D5883"/>
    <w:rsid w:val="008D5B4D"/>
    <w:rsid w:val="008D5E7A"/>
    <w:rsid w:val="008D63EB"/>
    <w:rsid w:val="008D672D"/>
    <w:rsid w:val="008D6D38"/>
    <w:rsid w:val="008D6E0C"/>
    <w:rsid w:val="008D6E5F"/>
    <w:rsid w:val="008D7834"/>
    <w:rsid w:val="008E0084"/>
    <w:rsid w:val="008E0158"/>
    <w:rsid w:val="008E05BD"/>
    <w:rsid w:val="008E0BBD"/>
    <w:rsid w:val="008E0CF7"/>
    <w:rsid w:val="008E16F6"/>
    <w:rsid w:val="008E1F8C"/>
    <w:rsid w:val="008E27FF"/>
    <w:rsid w:val="008E3826"/>
    <w:rsid w:val="008E42EA"/>
    <w:rsid w:val="008E4AA5"/>
    <w:rsid w:val="008E5788"/>
    <w:rsid w:val="008E5CEF"/>
    <w:rsid w:val="008E5DA1"/>
    <w:rsid w:val="008E62E7"/>
    <w:rsid w:val="008E64B6"/>
    <w:rsid w:val="008E65D7"/>
    <w:rsid w:val="008E66B2"/>
    <w:rsid w:val="008E6B08"/>
    <w:rsid w:val="008E6D40"/>
    <w:rsid w:val="008E6F30"/>
    <w:rsid w:val="008E70FB"/>
    <w:rsid w:val="008E7EE0"/>
    <w:rsid w:val="008F002E"/>
    <w:rsid w:val="008F01F4"/>
    <w:rsid w:val="008F0587"/>
    <w:rsid w:val="008F0905"/>
    <w:rsid w:val="008F0949"/>
    <w:rsid w:val="008F14EC"/>
    <w:rsid w:val="008F1AAB"/>
    <w:rsid w:val="008F2026"/>
    <w:rsid w:val="008F2113"/>
    <w:rsid w:val="008F25A0"/>
    <w:rsid w:val="008F2BD2"/>
    <w:rsid w:val="008F3629"/>
    <w:rsid w:val="008F3988"/>
    <w:rsid w:val="008F43A1"/>
    <w:rsid w:val="008F45F3"/>
    <w:rsid w:val="008F4CCE"/>
    <w:rsid w:val="008F567E"/>
    <w:rsid w:val="008F58EE"/>
    <w:rsid w:val="008F61EF"/>
    <w:rsid w:val="008F65A9"/>
    <w:rsid w:val="008F6826"/>
    <w:rsid w:val="008F6862"/>
    <w:rsid w:val="008F6992"/>
    <w:rsid w:val="008F71AB"/>
    <w:rsid w:val="008F77DE"/>
    <w:rsid w:val="008F7E7B"/>
    <w:rsid w:val="0090042A"/>
    <w:rsid w:val="00900433"/>
    <w:rsid w:val="00900F57"/>
    <w:rsid w:val="009010FE"/>
    <w:rsid w:val="009013EC"/>
    <w:rsid w:val="00901F38"/>
    <w:rsid w:val="009023A0"/>
    <w:rsid w:val="00902A32"/>
    <w:rsid w:val="009030BE"/>
    <w:rsid w:val="00903167"/>
    <w:rsid w:val="009038EC"/>
    <w:rsid w:val="00903900"/>
    <w:rsid w:val="00903FA4"/>
    <w:rsid w:val="009041EE"/>
    <w:rsid w:val="00904790"/>
    <w:rsid w:val="009048E8"/>
    <w:rsid w:val="00904B60"/>
    <w:rsid w:val="00904FB6"/>
    <w:rsid w:val="00906279"/>
    <w:rsid w:val="0090702B"/>
    <w:rsid w:val="00907211"/>
    <w:rsid w:val="009072DB"/>
    <w:rsid w:val="0090733E"/>
    <w:rsid w:val="00907514"/>
    <w:rsid w:val="009079D6"/>
    <w:rsid w:val="00907B6A"/>
    <w:rsid w:val="00907CB1"/>
    <w:rsid w:val="00910296"/>
    <w:rsid w:val="009105C7"/>
    <w:rsid w:val="0091076C"/>
    <w:rsid w:val="009109D0"/>
    <w:rsid w:val="00910A74"/>
    <w:rsid w:val="0091106C"/>
    <w:rsid w:val="009110A6"/>
    <w:rsid w:val="00911E56"/>
    <w:rsid w:val="009124AF"/>
    <w:rsid w:val="00912AFD"/>
    <w:rsid w:val="00912ECA"/>
    <w:rsid w:val="00913A24"/>
    <w:rsid w:val="00913AC4"/>
    <w:rsid w:val="00913E96"/>
    <w:rsid w:val="009140C6"/>
    <w:rsid w:val="009147BA"/>
    <w:rsid w:val="00914A75"/>
    <w:rsid w:val="009156B2"/>
    <w:rsid w:val="00915714"/>
    <w:rsid w:val="0091636C"/>
    <w:rsid w:val="009168BD"/>
    <w:rsid w:val="00916BA2"/>
    <w:rsid w:val="00916C7E"/>
    <w:rsid w:val="00916D7C"/>
    <w:rsid w:val="009170CE"/>
    <w:rsid w:val="00917118"/>
    <w:rsid w:val="00917D2F"/>
    <w:rsid w:val="00920097"/>
    <w:rsid w:val="00920A5B"/>
    <w:rsid w:val="00921539"/>
    <w:rsid w:val="00921E97"/>
    <w:rsid w:val="00922845"/>
    <w:rsid w:val="009228A5"/>
    <w:rsid w:val="0092309C"/>
    <w:rsid w:val="00924332"/>
    <w:rsid w:val="009243D6"/>
    <w:rsid w:val="00924C44"/>
    <w:rsid w:val="00925116"/>
    <w:rsid w:val="00925D0D"/>
    <w:rsid w:val="00925F72"/>
    <w:rsid w:val="0092663D"/>
    <w:rsid w:val="00926FA2"/>
    <w:rsid w:val="009271E8"/>
    <w:rsid w:val="009279AB"/>
    <w:rsid w:val="00927CA1"/>
    <w:rsid w:val="009300B0"/>
    <w:rsid w:val="00930248"/>
    <w:rsid w:val="00930292"/>
    <w:rsid w:val="009304E5"/>
    <w:rsid w:val="009306AC"/>
    <w:rsid w:val="00930C9D"/>
    <w:rsid w:val="00930CAC"/>
    <w:rsid w:val="00930D8B"/>
    <w:rsid w:val="009313E6"/>
    <w:rsid w:val="009324D6"/>
    <w:rsid w:val="009325D1"/>
    <w:rsid w:val="00932C76"/>
    <w:rsid w:val="00932D39"/>
    <w:rsid w:val="00932F40"/>
    <w:rsid w:val="009334A2"/>
    <w:rsid w:val="009334CB"/>
    <w:rsid w:val="009341BB"/>
    <w:rsid w:val="00935214"/>
    <w:rsid w:val="009358F4"/>
    <w:rsid w:val="00935A00"/>
    <w:rsid w:val="0093626A"/>
    <w:rsid w:val="00936B69"/>
    <w:rsid w:val="00936C31"/>
    <w:rsid w:val="009414C8"/>
    <w:rsid w:val="0094196B"/>
    <w:rsid w:val="00942164"/>
    <w:rsid w:val="009422E4"/>
    <w:rsid w:val="009426E8"/>
    <w:rsid w:val="00942D23"/>
    <w:rsid w:val="00942F13"/>
    <w:rsid w:val="00943449"/>
    <w:rsid w:val="009443D8"/>
    <w:rsid w:val="00944947"/>
    <w:rsid w:val="00947177"/>
    <w:rsid w:val="00947427"/>
    <w:rsid w:val="00947658"/>
    <w:rsid w:val="0095003D"/>
    <w:rsid w:val="009500BC"/>
    <w:rsid w:val="009501D4"/>
    <w:rsid w:val="00950652"/>
    <w:rsid w:val="00951AB3"/>
    <w:rsid w:val="00951ECA"/>
    <w:rsid w:val="00951F4F"/>
    <w:rsid w:val="00951FA0"/>
    <w:rsid w:val="0095268B"/>
    <w:rsid w:val="00952D82"/>
    <w:rsid w:val="0095376A"/>
    <w:rsid w:val="00953801"/>
    <w:rsid w:val="0095393B"/>
    <w:rsid w:val="00953B56"/>
    <w:rsid w:val="00954284"/>
    <w:rsid w:val="009544B6"/>
    <w:rsid w:val="009546ED"/>
    <w:rsid w:val="00954C0E"/>
    <w:rsid w:val="00954CDC"/>
    <w:rsid w:val="009552CE"/>
    <w:rsid w:val="009554FB"/>
    <w:rsid w:val="00955502"/>
    <w:rsid w:val="00955CB9"/>
    <w:rsid w:val="00955D03"/>
    <w:rsid w:val="00955D55"/>
    <w:rsid w:val="00956469"/>
    <w:rsid w:val="00956AAE"/>
    <w:rsid w:val="00956CF4"/>
    <w:rsid w:val="00956F02"/>
    <w:rsid w:val="00957CB6"/>
    <w:rsid w:val="00957FBD"/>
    <w:rsid w:val="00960054"/>
    <w:rsid w:val="00960093"/>
    <w:rsid w:val="0096061B"/>
    <w:rsid w:val="009609E5"/>
    <w:rsid w:val="00960A42"/>
    <w:rsid w:val="00960E13"/>
    <w:rsid w:val="00961051"/>
    <w:rsid w:val="0096248A"/>
    <w:rsid w:val="0096262F"/>
    <w:rsid w:val="00962D46"/>
    <w:rsid w:val="00962DF8"/>
    <w:rsid w:val="00962F70"/>
    <w:rsid w:val="00963035"/>
    <w:rsid w:val="009634E7"/>
    <w:rsid w:val="0096393A"/>
    <w:rsid w:val="00963ADB"/>
    <w:rsid w:val="00963B56"/>
    <w:rsid w:val="00963CEE"/>
    <w:rsid w:val="0096420F"/>
    <w:rsid w:val="0096478B"/>
    <w:rsid w:val="00964BE4"/>
    <w:rsid w:val="00964C6D"/>
    <w:rsid w:val="00965125"/>
    <w:rsid w:val="00965405"/>
    <w:rsid w:val="00965445"/>
    <w:rsid w:val="0096559C"/>
    <w:rsid w:val="009656E1"/>
    <w:rsid w:val="00965CAC"/>
    <w:rsid w:val="009666E3"/>
    <w:rsid w:val="009667D4"/>
    <w:rsid w:val="00966A01"/>
    <w:rsid w:val="00967AC7"/>
    <w:rsid w:val="00967F55"/>
    <w:rsid w:val="009702CF"/>
    <w:rsid w:val="00970438"/>
    <w:rsid w:val="009705ED"/>
    <w:rsid w:val="009707F9"/>
    <w:rsid w:val="00970BF6"/>
    <w:rsid w:val="009710D0"/>
    <w:rsid w:val="00971A73"/>
    <w:rsid w:val="009739DF"/>
    <w:rsid w:val="0097446B"/>
    <w:rsid w:val="00974891"/>
    <w:rsid w:val="00974CF5"/>
    <w:rsid w:val="00974F09"/>
    <w:rsid w:val="00975FF6"/>
    <w:rsid w:val="00976100"/>
    <w:rsid w:val="00976893"/>
    <w:rsid w:val="009776EF"/>
    <w:rsid w:val="009779B7"/>
    <w:rsid w:val="0098008B"/>
    <w:rsid w:val="00980A56"/>
    <w:rsid w:val="00980BD5"/>
    <w:rsid w:val="00980C54"/>
    <w:rsid w:val="00980E31"/>
    <w:rsid w:val="009815DB"/>
    <w:rsid w:val="00981630"/>
    <w:rsid w:val="00981838"/>
    <w:rsid w:val="00981B64"/>
    <w:rsid w:val="00981BAB"/>
    <w:rsid w:val="00981BD2"/>
    <w:rsid w:val="00982A7F"/>
    <w:rsid w:val="00982AB5"/>
    <w:rsid w:val="00982B09"/>
    <w:rsid w:val="00982DEE"/>
    <w:rsid w:val="009832C0"/>
    <w:rsid w:val="009833A5"/>
    <w:rsid w:val="00983EA7"/>
    <w:rsid w:val="00984009"/>
    <w:rsid w:val="0098478A"/>
    <w:rsid w:val="00984BA2"/>
    <w:rsid w:val="00985A5D"/>
    <w:rsid w:val="00985CF6"/>
    <w:rsid w:val="00985EE7"/>
    <w:rsid w:val="00985FA8"/>
    <w:rsid w:val="0098634E"/>
    <w:rsid w:val="0098665B"/>
    <w:rsid w:val="009871CF"/>
    <w:rsid w:val="00987AC1"/>
    <w:rsid w:val="00987E82"/>
    <w:rsid w:val="00990526"/>
    <w:rsid w:val="00990E10"/>
    <w:rsid w:val="00990EBF"/>
    <w:rsid w:val="00990F04"/>
    <w:rsid w:val="00991216"/>
    <w:rsid w:val="00991426"/>
    <w:rsid w:val="009920BF"/>
    <w:rsid w:val="009924D2"/>
    <w:rsid w:val="00993882"/>
    <w:rsid w:val="00993DE2"/>
    <w:rsid w:val="00994981"/>
    <w:rsid w:val="00994CEF"/>
    <w:rsid w:val="00994F9C"/>
    <w:rsid w:val="009961E0"/>
    <w:rsid w:val="009965C1"/>
    <w:rsid w:val="009966B1"/>
    <w:rsid w:val="00997093"/>
    <w:rsid w:val="009973CB"/>
    <w:rsid w:val="0099756A"/>
    <w:rsid w:val="00997BCF"/>
    <w:rsid w:val="00997E21"/>
    <w:rsid w:val="009A026F"/>
    <w:rsid w:val="009A0284"/>
    <w:rsid w:val="009A05C6"/>
    <w:rsid w:val="009A0AA8"/>
    <w:rsid w:val="009A0E44"/>
    <w:rsid w:val="009A1965"/>
    <w:rsid w:val="009A27C4"/>
    <w:rsid w:val="009A2DFA"/>
    <w:rsid w:val="009A2E57"/>
    <w:rsid w:val="009A3252"/>
    <w:rsid w:val="009A339C"/>
    <w:rsid w:val="009A36AD"/>
    <w:rsid w:val="009A3A04"/>
    <w:rsid w:val="009A3D03"/>
    <w:rsid w:val="009A4272"/>
    <w:rsid w:val="009A42D6"/>
    <w:rsid w:val="009A4376"/>
    <w:rsid w:val="009A507E"/>
    <w:rsid w:val="009A5B70"/>
    <w:rsid w:val="009A69C8"/>
    <w:rsid w:val="009A6D1E"/>
    <w:rsid w:val="009A6F84"/>
    <w:rsid w:val="009B00B0"/>
    <w:rsid w:val="009B03E2"/>
    <w:rsid w:val="009B13B9"/>
    <w:rsid w:val="009B15F9"/>
    <w:rsid w:val="009B1754"/>
    <w:rsid w:val="009B1F66"/>
    <w:rsid w:val="009B2562"/>
    <w:rsid w:val="009B304B"/>
    <w:rsid w:val="009B39B0"/>
    <w:rsid w:val="009B3B69"/>
    <w:rsid w:val="009B4319"/>
    <w:rsid w:val="009B44D4"/>
    <w:rsid w:val="009B4811"/>
    <w:rsid w:val="009B4CFD"/>
    <w:rsid w:val="009B5551"/>
    <w:rsid w:val="009B5A3B"/>
    <w:rsid w:val="009B5D2D"/>
    <w:rsid w:val="009B5E19"/>
    <w:rsid w:val="009B61A6"/>
    <w:rsid w:val="009B633D"/>
    <w:rsid w:val="009B6483"/>
    <w:rsid w:val="009B64E4"/>
    <w:rsid w:val="009B6555"/>
    <w:rsid w:val="009B673B"/>
    <w:rsid w:val="009B692B"/>
    <w:rsid w:val="009B6F36"/>
    <w:rsid w:val="009B709D"/>
    <w:rsid w:val="009B7613"/>
    <w:rsid w:val="009B7830"/>
    <w:rsid w:val="009B7F17"/>
    <w:rsid w:val="009C0C7C"/>
    <w:rsid w:val="009C1253"/>
    <w:rsid w:val="009C15B9"/>
    <w:rsid w:val="009C19DF"/>
    <w:rsid w:val="009C1B45"/>
    <w:rsid w:val="009C1B64"/>
    <w:rsid w:val="009C1E88"/>
    <w:rsid w:val="009C297A"/>
    <w:rsid w:val="009C3380"/>
    <w:rsid w:val="009C3692"/>
    <w:rsid w:val="009C37CF"/>
    <w:rsid w:val="009C37DB"/>
    <w:rsid w:val="009C3A55"/>
    <w:rsid w:val="009C3A8F"/>
    <w:rsid w:val="009C5AC2"/>
    <w:rsid w:val="009C691D"/>
    <w:rsid w:val="009C7966"/>
    <w:rsid w:val="009C7B55"/>
    <w:rsid w:val="009C7C6A"/>
    <w:rsid w:val="009D009D"/>
    <w:rsid w:val="009D0219"/>
    <w:rsid w:val="009D143C"/>
    <w:rsid w:val="009D18D2"/>
    <w:rsid w:val="009D1941"/>
    <w:rsid w:val="009D2388"/>
    <w:rsid w:val="009D2433"/>
    <w:rsid w:val="009D2676"/>
    <w:rsid w:val="009D2DBE"/>
    <w:rsid w:val="009D3D8C"/>
    <w:rsid w:val="009D3E97"/>
    <w:rsid w:val="009D477A"/>
    <w:rsid w:val="009D4B1D"/>
    <w:rsid w:val="009D4E75"/>
    <w:rsid w:val="009D50AF"/>
    <w:rsid w:val="009D56AD"/>
    <w:rsid w:val="009D575A"/>
    <w:rsid w:val="009D5827"/>
    <w:rsid w:val="009D58D2"/>
    <w:rsid w:val="009D640F"/>
    <w:rsid w:val="009D66FE"/>
    <w:rsid w:val="009D6BD3"/>
    <w:rsid w:val="009D6C3D"/>
    <w:rsid w:val="009D716B"/>
    <w:rsid w:val="009D7D53"/>
    <w:rsid w:val="009E03DB"/>
    <w:rsid w:val="009E086C"/>
    <w:rsid w:val="009E0C27"/>
    <w:rsid w:val="009E170C"/>
    <w:rsid w:val="009E18D4"/>
    <w:rsid w:val="009E1A3B"/>
    <w:rsid w:val="009E267A"/>
    <w:rsid w:val="009E3645"/>
    <w:rsid w:val="009E3CD1"/>
    <w:rsid w:val="009E501D"/>
    <w:rsid w:val="009E60DB"/>
    <w:rsid w:val="009E640B"/>
    <w:rsid w:val="009E678F"/>
    <w:rsid w:val="009E6976"/>
    <w:rsid w:val="009E69EB"/>
    <w:rsid w:val="009E6D5E"/>
    <w:rsid w:val="009E6E12"/>
    <w:rsid w:val="009E76C2"/>
    <w:rsid w:val="009E7DCE"/>
    <w:rsid w:val="009E7DF8"/>
    <w:rsid w:val="009F007C"/>
    <w:rsid w:val="009F04D8"/>
    <w:rsid w:val="009F0A0F"/>
    <w:rsid w:val="009F0F8E"/>
    <w:rsid w:val="009F13A9"/>
    <w:rsid w:val="009F182A"/>
    <w:rsid w:val="009F213C"/>
    <w:rsid w:val="009F29C2"/>
    <w:rsid w:val="009F34CD"/>
    <w:rsid w:val="009F3FCD"/>
    <w:rsid w:val="009F5491"/>
    <w:rsid w:val="009F59EC"/>
    <w:rsid w:val="009F6180"/>
    <w:rsid w:val="009F71DC"/>
    <w:rsid w:val="009F71EA"/>
    <w:rsid w:val="009F7975"/>
    <w:rsid w:val="009F7B81"/>
    <w:rsid w:val="009F7EAC"/>
    <w:rsid w:val="00A0091F"/>
    <w:rsid w:val="00A0140F"/>
    <w:rsid w:val="00A017CA"/>
    <w:rsid w:val="00A01B7A"/>
    <w:rsid w:val="00A01C67"/>
    <w:rsid w:val="00A01CD7"/>
    <w:rsid w:val="00A022FA"/>
    <w:rsid w:val="00A03163"/>
    <w:rsid w:val="00A03E2E"/>
    <w:rsid w:val="00A03EC2"/>
    <w:rsid w:val="00A044FA"/>
    <w:rsid w:val="00A04536"/>
    <w:rsid w:val="00A04569"/>
    <w:rsid w:val="00A0464C"/>
    <w:rsid w:val="00A048CC"/>
    <w:rsid w:val="00A04A8C"/>
    <w:rsid w:val="00A04FBB"/>
    <w:rsid w:val="00A051E8"/>
    <w:rsid w:val="00A05906"/>
    <w:rsid w:val="00A05E13"/>
    <w:rsid w:val="00A062A1"/>
    <w:rsid w:val="00A064A1"/>
    <w:rsid w:val="00A06D64"/>
    <w:rsid w:val="00A06E2F"/>
    <w:rsid w:val="00A07B44"/>
    <w:rsid w:val="00A100C3"/>
    <w:rsid w:val="00A1038C"/>
    <w:rsid w:val="00A10466"/>
    <w:rsid w:val="00A10484"/>
    <w:rsid w:val="00A10864"/>
    <w:rsid w:val="00A10B51"/>
    <w:rsid w:val="00A10FBA"/>
    <w:rsid w:val="00A11E56"/>
    <w:rsid w:val="00A121A4"/>
    <w:rsid w:val="00A13FC7"/>
    <w:rsid w:val="00A1431F"/>
    <w:rsid w:val="00A1468A"/>
    <w:rsid w:val="00A1616F"/>
    <w:rsid w:val="00A16525"/>
    <w:rsid w:val="00A1665C"/>
    <w:rsid w:val="00A169BF"/>
    <w:rsid w:val="00A1726F"/>
    <w:rsid w:val="00A176A4"/>
    <w:rsid w:val="00A17BC7"/>
    <w:rsid w:val="00A17C2E"/>
    <w:rsid w:val="00A17FAE"/>
    <w:rsid w:val="00A20A03"/>
    <w:rsid w:val="00A20DCB"/>
    <w:rsid w:val="00A214C3"/>
    <w:rsid w:val="00A21D9F"/>
    <w:rsid w:val="00A21E95"/>
    <w:rsid w:val="00A21FC8"/>
    <w:rsid w:val="00A22890"/>
    <w:rsid w:val="00A229CF"/>
    <w:rsid w:val="00A22DDD"/>
    <w:rsid w:val="00A230E3"/>
    <w:rsid w:val="00A2320D"/>
    <w:rsid w:val="00A233B9"/>
    <w:rsid w:val="00A233EE"/>
    <w:rsid w:val="00A23AF6"/>
    <w:rsid w:val="00A25387"/>
    <w:rsid w:val="00A2582E"/>
    <w:rsid w:val="00A25943"/>
    <w:rsid w:val="00A26398"/>
    <w:rsid w:val="00A266AE"/>
    <w:rsid w:val="00A26789"/>
    <w:rsid w:val="00A27061"/>
    <w:rsid w:val="00A30124"/>
    <w:rsid w:val="00A3114C"/>
    <w:rsid w:val="00A31322"/>
    <w:rsid w:val="00A31680"/>
    <w:rsid w:val="00A31AE8"/>
    <w:rsid w:val="00A32B22"/>
    <w:rsid w:val="00A33255"/>
    <w:rsid w:val="00A333DD"/>
    <w:rsid w:val="00A33405"/>
    <w:rsid w:val="00A339DF"/>
    <w:rsid w:val="00A33AA0"/>
    <w:rsid w:val="00A3427B"/>
    <w:rsid w:val="00A34A74"/>
    <w:rsid w:val="00A34B39"/>
    <w:rsid w:val="00A34BEC"/>
    <w:rsid w:val="00A35262"/>
    <w:rsid w:val="00A354F7"/>
    <w:rsid w:val="00A3561B"/>
    <w:rsid w:val="00A35BD0"/>
    <w:rsid w:val="00A35F7F"/>
    <w:rsid w:val="00A36239"/>
    <w:rsid w:val="00A36BE2"/>
    <w:rsid w:val="00A36E54"/>
    <w:rsid w:val="00A36F7A"/>
    <w:rsid w:val="00A37530"/>
    <w:rsid w:val="00A377B9"/>
    <w:rsid w:val="00A378AB"/>
    <w:rsid w:val="00A37B77"/>
    <w:rsid w:val="00A37D83"/>
    <w:rsid w:val="00A37DCE"/>
    <w:rsid w:val="00A37E28"/>
    <w:rsid w:val="00A40711"/>
    <w:rsid w:val="00A40CDD"/>
    <w:rsid w:val="00A41268"/>
    <w:rsid w:val="00A413F3"/>
    <w:rsid w:val="00A417B0"/>
    <w:rsid w:val="00A41E84"/>
    <w:rsid w:val="00A41FE5"/>
    <w:rsid w:val="00A42097"/>
    <w:rsid w:val="00A4365C"/>
    <w:rsid w:val="00A43FFE"/>
    <w:rsid w:val="00A440DB"/>
    <w:rsid w:val="00A4423B"/>
    <w:rsid w:val="00A44658"/>
    <w:rsid w:val="00A45365"/>
    <w:rsid w:val="00A4556C"/>
    <w:rsid w:val="00A45DE9"/>
    <w:rsid w:val="00A4618C"/>
    <w:rsid w:val="00A462D5"/>
    <w:rsid w:val="00A46550"/>
    <w:rsid w:val="00A46983"/>
    <w:rsid w:val="00A46E22"/>
    <w:rsid w:val="00A47214"/>
    <w:rsid w:val="00A47458"/>
    <w:rsid w:val="00A479C6"/>
    <w:rsid w:val="00A47A5A"/>
    <w:rsid w:val="00A47B01"/>
    <w:rsid w:val="00A51664"/>
    <w:rsid w:val="00A51DB1"/>
    <w:rsid w:val="00A51DBF"/>
    <w:rsid w:val="00A52EC2"/>
    <w:rsid w:val="00A53179"/>
    <w:rsid w:val="00A53325"/>
    <w:rsid w:val="00A54170"/>
    <w:rsid w:val="00A54767"/>
    <w:rsid w:val="00A54A33"/>
    <w:rsid w:val="00A54F1B"/>
    <w:rsid w:val="00A55AF8"/>
    <w:rsid w:val="00A55C3E"/>
    <w:rsid w:val="00A55D10"/>
    <w:rsid w:val="00A5601D"/>
    <w:rsid w:val="00A56B5C"/>
    <w:rsid w:val="00A56C46"/>
    <w:rsid w:val="00A57F78"/>
    <w:rsid w:val="00A601E8"/>
    <w:rsid w:val="00A6054F"/>
    <w:rsid w:val="00A608A1"/>
    <w:rsid w:val="00A60C52"/>
    <w:rsid w:val="00A61241"/>
    <w:rsid w:val="00A61B8A"/>
    <w:rsid w:val="00A61F5F"/>
    <w:rsid w:val="00A6217A"/>
    <w:rsid w:val="00A625C5"/>
    <w:rsid w:val="00A627E7"/>
    <w:rsid w:val="00A62D6C"/>
    <w:rsid w:val="00A633FD"/>
    <w:rsid w:val="00A64354"/>
    <w:rsid w:val="00A647BF"/>
    <w:rsid w:val="00A647ED"/>
    <w:rsid w:val="00A6487F"/>
    <w:rsid w:val="00A64D28"/>
    <w:rsid w:val="00A64F52"/>
    <w:rsid w:val="00A65563"/>
    <w:rsid w:val="00A65F3C"/>
    <w:rsid w:val="00A65F42"/>
    <w:rsid w:val="00A66F76"/>
    <w:rsid w:val="00A67023"/>
    <w:rsid w:val="00A70355"/>
    <w:rsid w:val="00A70DDB"/>
    <w:rsid w:val="00A716A1"/>
    <w:rsid w:val="00A71D80"/>
    <w:rsid w:val="00A72003"/>
    <w:rsid w:val="00A7240D"/>
    <w:rsid w:val="00A726EB"/>
    <w:rsid w:val="00A7291D"/>
    <w:rsid w:val="00A737B8"/>
    <w:rsid w:val="00A73821"/>
    <w:rsid w:val="00A73AD6"/>
    <w:rsid w:val="00A73AE1"/>
    <w:rsid w:val="00A74645"/>
    <w:rsid w:val="00A75DF5"/>
    <w:rsid w:val="00A76040"/>
    <w:rsid w:val="00A7674B"/>
    <w:rsid w:val="00A77576"/>
    <w:rsid w:val="00A77A41"/>
    <w:rsid w:val="00A80A77"/>
    <w:rsid w:val="00A80B44"/>
    <w:rsid w:val="00A81827"/>
    <w:rsid w:val="00A81B93"/>
    <w:rsid w:val="00A83762"/>
    <w:rsid w:val="00A83E6F"/>
    <w:rsid w:val="00A845BC"/>
    <w:rsid w:val="00A845C0"/>
    <w:rsid w:val="00A845C3"/>
    <w:rsid w:val="00A846C4"/>
    <w:rsid w:val="00A8473D"/>
    <w:rsid w:val="00A84ACA"/>
    <w:rsid w:val="00A85761"/>
    <w:rsid w:val="00A85CF7"/>
    <w:rsid w:val="00A85FC6"/>
    <w:rsid w:val="00A863DD"/>
    <w:rsid w:val="00A86500"/>
    <w:rsid w:val="00A86840"/>
    <w:rsid w:val="00A87180"/>
    <w:rsid w:val="00A874A5"/>
    <w:rsid w:val="00A87794"/>
    <w:rsid w:val="00A878FD"/>
    <w:rsid w:val="00A87B44"/>
    <w:rsid w:val="00A906DC"/>
    <w:rsid w:val="00A90F2A"/>
    <w:rsid w:val="00A9177B"/>
    <w:rsid w:val="00A91E5B"/>
    <w:rsid w:val="00A91E70"/>
    <w:rsid w:val="00A9209B"/>
    <w:rsid w:val="00A920C1"/>
    <w:rsid w:val="00A92486"/>
    <w:rsid w:val="00A92637"/>
    <w:rsid w:val="00A9342D"/>
    <w:rsid w:val="00A93926"/>
    <w:rsid w:val="00A93A4D"/>
    <w:rsid w:val="00A93F8D"/>
    <w:rsid w:val="00A94092"/>
    <w:rsid w:val="00A94685"/>
    <w:rsid w:val="00A96891"/>
    <w:rsid w:val="00A97DEA"/>
    <w:rsid w:val="00AA045D"/>
    <w:rsid w:val="00AA052E"/>
    <w:rsid w:val="00AA062C"/>
    <w:rsid w:val="00AA0CB1"/>
    <w:rsid w:val="00AA2F9B"/>
    <w:rsid w:val="00AA30F9"/>
    <w:rsid w:val="00AA342E"/>
    <w:rsid w:val="00AA399D"/>
    <w:rsid w:val="00AA3BF7"/>
    <w:rsid w:val="00AA460B"/>
    <w:rsid w:val="00AA462F"/>
    <w:rsid w:val="00AA4A73"/>
    <w:rsid w:val="00AA4AB7"/>
    <w:rsid w:val="00AA5C0A"/>
    <w:rsid w:val="00AA5C6C"/>
    <w:rsid w:val="00AA5FEC"/>
    <w:rsid w:val="00AA7088"/>
    <w:rsid w:val="00AA7F09"/>
    <w:rsid w:val="00AB02F7"/>
    <w:rsid w:val="00AB0930"/>
    <w:rsid w:val="00AB1268"/>
    <w:rsid w:val="00AB19FD"/>
    <w:rsid w:val="00AB1BC7"/>
    <w:rsid w:val="00AB2AB7"/>
    <w:rsid w:val="00AB30AE"/>
    <w:rsid w:val="00AB31A4"/>
    <w:rsid w:val="00AB32F9"/>
    <w:rsid w:val="00AB4623"/>
    <w:rsid w:val="00AB6972"/>
    <w:rsid w:val="00AB6C8E"/>
    <w:rsid w:val="00AB6EC1"/>
    <w:rsid w:val="00AB7624"/>
    <w:rsid w:val="00AB7BBA"/>
    <w:rsid w:val="00AB7C92"/>
    <w:rsid w:val="00AC0245"/>
    <w:rsid w:val="00AC0E50"/>
    <w:rsid w:val="00AC1FF6"/>
    <w:rsid w:val="00AC24A4"/>
    <w:rsid w:val="00AC3005"/>
    <w:rsid w:val="00AC3248"/>
    <w:rsid w:val="00AC36AC"/>
    <w:rsid w:val="00AC39E2"/>
    <w:rsid w:val="00AC3A4D"/>
    <w:rsid w:val="00AC4323"/>
    <w:rsid w:val="00AC4B41"/>
    <w:rsid w:val="00AC5EC0"/>
    <w:rsid w:val="00AC601B"/>
    <w:rsid w:val="00AC608B"/>
    <w:rsid w:val="00AC60F1"/>
    <w:rsid w:val="00AC6370"/>
    <w:rsid w:val="00AC64D7"/>
    <w:rsid w:val="00AC66A0"/>
    <w:rsid w:val="00AC6B65"/>
    <w:rsid w:val="00AC73CC"/>
    <w:rsid w:val="00AC7BD1"/>
    <w:rsid w:val="00AD04A5"/>
    <w:rsid w:val="00AD1969"/>
    <w:rsid w:val="00AD2540"/>
    <w:rsid w:val="00AD2BB6"/>
    <w:rsid w:val="00AD335B"/>
    <w:rsid w:val="00AD3BEA"/>
    <w:rsid w:val="00AD4290"/>
    <w:rsid w:val="00AD43D0"/>
    <w:rsid w:val="00AD4837"/>
    <w:rsid w:val="00AD4D08"/>
    <w:rsid w:val="00AD4DFC"/>
    <w:rsid w:val="00AD54DF"/>
    <w:rsid w:val="00AD5504"/>
    <w:rsid w:val="00AD577B"/>
    <w:rsid w:val="00AD60D9"/>
    <w:rsid w:val="00AD684A"/>
    <w:rsid w:val="00AD6E53"/>
    <w:rsid w:val="00AD6FF2"/>
    <w:rsid w:val="00AD74B6"/>
    <w:rsid w:val="00AD77D3"/>
    <w:rsid w:val="00AD7949"/>
    <w:rsid w:val="00AD7B98"/>
    <w:rsid w:val="00AE00C6"/>
    <w:rsid w:val="00AE085E"/>
    <w:rsid w:val="00AE0A5C"/>
    <w:rsid w:val="00AE0B15"/>
    <w:rsid w:val="00AE0DFF"/>
    <w:rsid w:val="00AE1A40"/>
    <w:rsid w:val="00AE1B28"/>
    <w:rsid w:val="00AE1FB5"/>
    <w:rsid w:val="00AE23BA"/>
    <w:rsid w:val="00AE2591"/>
    <w:rsid w:val="00AE2A3E"/>
    <w:rsid w:val="00AE2D28"/>
    <w:rsid w:val="00AE483C"/>
    <w:rsid w:val="00AE5084"/>
    <w:rsid w:val="00AE5338"/>
    <w:rsid w:val="00AE55B7"/>
    <w:rsid w:val="00AE5EF1"/>
    <w:rsid w:val="00AE6073"/>
    <w:rsid w:val="00AE61BA"/>
    <w:rsid w:val="00AE6B12"/>
    <w:rsid w:val="00AE6FC1"/>
    <w:rsid w:val="00AE7169"/>
    <w:rsid w:val="00AE73FB"/>
    <w:rsid w:val="00AE77CC"/>
    <w:rsid w:val="00AE7944"/>
    <w:rsid w:val="00AE7BF7"/>
    <w:rsid w:val="00AF0C10"/>
    <w:rsid w:val="00AF148E"/>
    <w:rsid w:val="00AF1656"/>
    <w:rsid w:val="00AF1B52"/>
    <w:rsid w:val="00AF1BFA"/>
    <w:rsid w:val="00AF1E96"/>
    <w:rsid w:val="00AF3246"/>
    <w:rsid w:val="00AF4975"/>
    <w:rsid w:val="00AF4CEE"/>
    <w:rsid w:val="00AF6052"/>
    <w:rsid w:val="00AF63DF"/>
    <w:rsid w:val="00AF66D4"/>
    <w:rsid w:val="00AF6CE9"/>
    <w:rsid w:val="00AF6D07"/>
    <w:rsid w:val="00AF6DF7"/>
    <w:rsid w:val="00AF6F7A"/>
    <w:rsid w:val="00AF77BC"/>
    <w:rsid w:val="00AF7BEB"/>
    <w:rsid w:val="00B018AE"/>
    <w:rsid w:val="00B01B58"/>
    <w:rsid w:val="00B01C01"/>
    <w:rsid w:val="00B01EDA"/>
    <w:rsid w:val="00B02A76"/>
    <w:rsid w:val="00B02CC2"/>
    <w:rsid w:val="00B02EE6"/>
    <w:rsid w:val="00B03494"/>
    <w:rsid w:val="00B04259"/>
    <w:rsid w:val="00B04523"/>
    <w:rsid w:val="00B04DB4"/>
    <w:rsid w:val="00B04EE8"/>
    <w:rsid w:val="00B050D2"/>
    <w:rsid w:val="00B05359"/>
    <w:rsid w:val="00B064D8"/>
    <w:rsid w:val="00B066F1"/>
    <w:rsid w:val="00B06EC6"/>
    <w:rsid w:val="00B07FE9"/>
    <w:rsid w:val="00B10043"/>
    <w:rsid w:val="00B10751"/>
    <w:rsid w:val="00B1089B"/>
    <w:rsid w:val="00B11E2C"/>
    <w:rsid w:val="00B12DE4"/>
    <w:rsid w:val="00B12E92"/>
    <w:rsid w:val="00B1303C"/>
    <w:rsid w:val="00B14619"/>
    <w:rsid w:val="00B15C2F"/>
    <w:rsid w:val="00B16EB5"/>
    <w:rsid w:val="00B17889"/>
    <w:rsid w:val="00B178BF"/>
    <w:rsid w:val="00B209C2"/>
    <w:rsid w:val="00B211BE"/>
    <w:rsid w:val="00B21377"/>
    <w:rsid w:val="00B2229E"/>
    <w:rsid w:val="00B22473"/>
    <w:rsid w:val="00B22825"/>
    <w:rsid w:val="00B22A9E"/>
    <w:rsid w:val="00B22D40"/>
    <w:rsid w:val="00B2301E"/>
    <w:rsid w:val="00B236CD"/>
    <w:rsid w:val="00B237A8"/>
    <w:rsid w:val="00B241A7"/>
    <w:rsid w:val="00B241C4"/>
    <w:rsid w:val="00B24248"/>
    <w:rsid w:val="00B24869"/>
    <w:rsid w:val="00B25482"/>
    <w:rsid w:val="00B2560B"/>
    <w:rsid w:val="00B258D8"/>
    <w:rsid w:val="00B25A30"/>
    <w:rsid w:val="00B26118"/>
    <w:rsid w:val="00B27E94"/>
    <w:rsid w:val="00B30E23"/>
    <w:rsid w:val="00B30F3C"/>
    <w:rsid w:val="00B31ED4"/>
    <w:rsid w:val="00B32417"/>
    <w:rsid w:val="00B32BC0"/>
    <w:rsid w:val="00B331CA"/>
    <w:rsid w:val="00B33DE7"/>
    <w:rsid w:val="00B33F83"/>
    <w:rsid w:val="00B34437"/>
    <w:rsid w:val="00B345D8"/>
    <w:rsid w:val="00B3523F"/>
    <w:rsid w:val="00B354B7"/>
    <w:rsid w:val="00B354F8"/>
    <w:rsid w:val="00B35779"/>
    <w:rsid w:val="00B35A7A"/>
    <w:rsid w:val="00B35B6E"/>
    <w:rsid w:val="00B35F86"/>
    <w:rsid w:val="00B363C0"/>
    <w:rsid w:val="00B36E0B"/>
    <w:rsid w:val="00B37D01"/>
    <w:rsid w:val="00B37E75"/>
    <w:rsid w:val="00B37EEF"/>
    <w:rsid w:val="00B418A7"/>
    <w:rsid w:val="00B41C16"/>
    <w:rsid w:val="00B42393"/>
    <w:rsid w:val="00B426D5"/>
    <w:rsid w:val="00B4330D"/>
    <w:rsid w:val="00B43A94"/>
    <w:rsid w:val="00B43ADD"/>
    <w:rsid w:val="00B4547B"/>
    <w:rsid w:val="00B45956"/>
    <w:rsid w:val="00B45EE6"/>
    <w:rsid w:val="00B466D6"/>
    <w:rsid w:val="00B46735"/>
    <w:rsid w:val="00B468C2"/>
    <w:rsid w:val="00B46D16"/>
    <w:rsid w:val="00B47213"/>
    <w:rsid w:val="00B50054"/>
    <w:rsid w:val="00B509DD"/>
    <w:rsid w:val="00B50F47"/>
    <w:rsid w:val="00B51BE2"/>
    <w:rsid w:val="00B5212D"/>
    <w:rsid w:val="00B52925"/>
    <w:rsid w:val="00B53150"/>
    <w:rsid w:val="00B53491"/>
    <w:rsid w:val="00B54C65"/>
    <w:rsid w:val="00B54DF7"/>
    <w:rsid w:val="00B54E00"/>
    <w:rsid w:val="00B56AD6"/>
    <w:rsid w:val="00B56FD2"/>
    <w:rsid w:val="00B57467"/>
    <w:rsid w:val="00B57775"/>
    <w:rsid w:val="00B57821"/>
    <w:rsid w:val="00B57861"/>
    <w:rsid w:val="00B60314"/>
    <w:rsid w:val="00B6136B"/>
    <w:rsid w:val="00B6158F"/>
    <w:rsid w:val="00B6186A"/>
    <w:rsid w:val="00B61F4F"/>
    <w:rsid w:val="00B62806"/>
    <w:rsid w:val="00B62E41"/>
    <w:rsid w:val="00B62FC6"/>
    <w:rsid w:val="00B63A00"/>
    <w:rsid w:val="00B6434C"/>
    <w:rsid w:val="00B64680"/>
    <w:rsid w:val="00B64D51"/>
    <w:rsid w:val="00B65968"/>
    <w:rsid w:val="00B6637C"/>
    <w:rsid w:val="00B6728D"/>
    <w:rsid w:val="00B67A2B"/>
    <w:rsid w:val="00B67CA9"/>
    <w:rsid w:val="00B67E3A"/>
    <w:rsid w:val="00B70434"/>
    <w:rsid w:val="00B7109C"/>
    <w:rsid w:val="00B71148"/>
    <w:rsid w:val="00B712E3"/>
    <w:rsid w:val="00B715F9"/>
    <w:rsid w:val="00B71E65"/>
    <w:rsid w:val="00B72024"/>
    <w:rsid w:val="00B722A1"/>
    <w:rsid w:val="00B72531"/>
    <w:rsid w:val="00B72A8C"/>
    <w:rsid w:val="00B7311C"/>
    <w:rsid w:val="00B7366C"/>
    <w:rsid w:val="00B74214"/>
    <w:rsid w:val="00B742DA"/>
    <w:rsid w:val="00B74391"/>
    <w:rsid w:val="00B743B8"/>
    <w:rsid w:val="00B74AA4"/>
    <w:rsid w:val="00B74B73"/>
    <w:rsid w:val="00B74E9B"/>
    <w:rsid w:val="00B7531F"/>
    <w:rsid w:val="00B75757"/>
    <w:rsid w:val="00B759D9"/>
    <w:rsid w:val="00B761E6"/>
    <w:rsid w:val="00B7665D"/>
    <w:rsid w:val="00B7679D"/>
    <w:rsid w:val="00B76B96"/>
    <w:rsid w:val="00B77D8F"/>
    <w:rsid w:val="00B8003E"/>
    <w:rsid w:val="00B80166"/>
    <w:rsid w:val="00B8018D"/>
    <w:rsid w:val="00B801FC"/>
    <w:rsid w:val="00B831C6"/>
    <w:rsid w:val="00B8355A"/>
    <w:rsid w:val="00B84245"/>
    <w:rsid w:val="00B84705"/>
    <w:rsid w:val="00B8476F"/>
    <w:rsid w:val="00B84A92"/>
    <w:rsid w:val="00B8534C"/>
    <w:rsid w:val="00B85798"/>
    <w:rsid w:val="00B85E59"/>
    <w:rsid w:val="00B86378"/>
    <w:rsid w:val="00B87053"/>
    <w:rsid w:val="00B87478"/>
    <w:rsid w:val="00B875D7"/>
    <w:rsid w:val="00B90035"/>
    <w:rsid w:val="00B9019F"/>
    <w:rsid w:val="00B91071"/>
    <w:rsid w:val="00B9122F"/>
    <w:rsid w:val="00B91A09"/>
    <w:rsid w:val="00B9221B"/>
    <w:rsid w:val="00B9242C"/>
    <w:rsid w:val="00B9260C"/>
    <w:rsid w:val="00B92BB7"/>
    <w:rsid w:val="00B92BDF"/>
    <w:rsid w:val="00B92BE9"/>
    <w:rsid w:val="00B92EB2"/>
    <w:rsid w:val="00B93F59"/>
    <w:rsid w:val="00B94211"/>
    <w:rsid w:val="00B94306"/>
    <w:rsid w:val="00B947A0"/>
    <w:rsid w:val="00B94828"/>
    <w:rsid w:val="00B94853"/>
    <w:rsid w:val="00B9514A"/>
    <w:rsid w:val="00B95454"/>
    <w:rsid w:val="00B96175"/>
    <w:rsid w:val="00B963BB"/>
    <w:rsid w:val="00B96D64"/>
    <w:rsid w:val="00B96EB6"/>
    <w:rsid w:val="00B97B5F"/>
    <w:rsid w:val="00B97C5F"/>
    <w:rsid w:val="00BA0AA6"/>
    <w:rsid w:val="00BA0BF2"/>
    <w:rsid w:val="00BA0F83"/>
    <w:rsid w:val="00BA1742"/>
    <w:rsid w:val="00BA1A91"/>
    <w:rsid w:val="00BA2677"/>
    <w:rsid w:val="00BA2CCF"/>
    <w:rsid w:val="00BA2DC0"/>
    <w:rsid w:val="00BA3C1A"/>
    <w:rsid w:val="00BA41D8"/>
    <w:rsid w:val="00BA42CA"/>
    <w:rsid w:val="00BA43DA"/>
    <w:rsid w:val="00BA4406"/>
    <w:rsid w:val="00BA4441"/>
    <w:rsid w:val="00BA609C"/>
    <w:rsid w:val="00BA6C56"/>
    <w:rsid w:val="00BA6E3D"/>
    <w:rsid w:val="00BA728E"/>
    <w:rsid w:val="00BB03B4"/>
    <w:rsid w:val="00BB07F7"/>
    <w:rsid w:val="00BB10B9"/>
    <w:rsid w:val="00BB19E7"/>
    <w:rsid w:val="00BB28C0"/>
    <w:rsid w:val="00BB4AC8"/>
    <w:rsid w:val="00BB4F33"/>
    <w:rsid w:val="00BB5364"/>
    <w:rsid w:val="00BB61BF"/>
    <w:rsid w:val="00BB66AD"/>
    <w:rsid w:val="00BB66DA"/>
    <w:rsid w:val="00BB7767"/>
    <w:rsid w:val="00BC0098"/>
    <w:rsid w:val="00BC0526"/>
    <w:rsid w:val="00BC105C"/>
    <w:rsid w:val="00BC11AB"/>
    <w:rsid w:val="00BC1744"/>
    <w:rsid w:val="00BC25DE"/>
    <w:rsid w:val="00BC2ACD"/>
    <w:rsid w:val="00BC31BF"/>
    <w:rsid w:val="00BC3664"/>
    <w:rsid w:val="00BC40A9"/>
    <w:rsid w:val="00BC4ABC"/>
    <w:rsid w:val="00BC4C2E"/>
    <w:rsid w:val="00BC4E06"/>
    <w:rsid w:val="00BC4E3D"/>
    <w:rsid w:val="00BC567C"/>
    <w:rsid w:val="00BC69E7"/>
    <w:rsid w:val="00BC6EC4"/>
    <w:rsid w:val="00BC7325"/>
    <w:rsid w:val="00BC76BC"/>
    <w:rsid w:val="00BC7B47"/>
    <w:rsid w:val="00BC7BA9"/>
    <w:rsid w:val="00BD04C6"/>
    <w:rsid w:val="00BD0887"/>
    <w:rsid w:val="00BD0C0F"/>
    <w:rsid w:val="00BD0D98"/>
    <w:rsid w:val="00BD109F"/>
    <w:rsid w:val="00BD134A"/>
    <w:rsid w:val="00BD25CE"/>
    <w:rsid w:val="00BD2FC9"/>
    <w:rsid w:val="00BD2FCE"/>
    <w:rsid w:val="00BD3DE8"/>
    <w:rsid w:val="00BD61DA"/>
    <w:rsid w:val="00BD6C89"/>
    <w:rsid w:val="00BD71EF"/>
    <w:rsid w:val="00BD7769"/>
    <w:rsid w:val="00BE03C1"/>
    <w:rsid w:val="00BE0939"/>
    <w:rsid w:val="00BE0D3C"/>
    <w:rsid w:val="00BE0DAC"/>
    <w:rsid w:val="00BE0E54"/>
    <w:rsid w:val="00BE1206"/>
    <w:rsid w:val="00BE151E"/>
    <w:rsid w:val="00BE15F9"/>
    <w:rsid w:val="00BE165A"/>
    <w:rsid w:val="00BE1C83"/>
    <w:rsid w:val="00BE1E4D"/>
    <w:rsid w:val="00BE1EDD"/>
    <w:rsid w:val="00BE217A"/>
    <w:rsid w:val="00BE21C1"/>
    <w:rsid w:val="00BE24D3"/>
    <w:rsid w:val="00BE35B4"/>
    <w:rsid w:val="00BE37D0"/>
    <w:rsid w:val="00BE3B85"/>
    <w:rsid w:val="00BE3DB2"/>
    <w:rsid w:val="00BE3F4C"/>
    <w:rsid w:val="00BE40FD"/>
    <w:rsid w:val="00BE4518"/>
    <w:rsid w:val="00BE47C2"/>
    <w:rsid w:val="00BE4C44"/>
    <w:rsid w:val="00BE5F71"/>
    <w:rsid w:val="00BE6346"/>
    <w:rsid w:val="00BE7E49"/>
    <w:rsid w:val="00BE7FAF"/>
    <w:rsid w:val="00BF0800"/>
    <w:rsid w:val="00BF092E"/>
    <w:rsid w:val="00BF0A1B"/>
    <w:rsid w:val="00BF0E7D"/>
    <w:rsid w:val="00BF155E"/>
    <w:rsid w:val="00BF1D84"/>
    <w:rsid w:val="00BF1DAE"/>
    <w:rsid w:val="00BF245A"/>
    <w:rsid w:val="00BF286E"/>
    <w:rsid w:val="00BF28CE"/>
    <w:rsid w:val="00BF36F9"/>
    <w:rsid w:val="00BF37E1"/>
    <w:rsid w:val="00BF37FF"/>
    <w:rsid w:val="00BF4B3E"/>
    <w:rsid w:val="00BF4C04"/>
    <w:rsid w:val="00BF4F9F"/>
    <w:rsid w:val="00BF5509"/>
    <w:rsid w:val="00BF5761"/>
    <w:rsid w:val="00BF5C3D"/>
    <w:rsid w:val="00BF6C2B"/>
    <w:rsid w:val="00BF70CE"/>
    <w:rsid w:val="00BF727A"/>
    <w:rsid w:val="00BF7307"/>
    <w:rsid w:val="00BF7625"/>
    <w:rsid w:val="00BF7740"/>
    <w:rsid w:val="00BF7BC7"/>
    <w:rsid w:val="00BF7E15"/>
    <w:rsid w:val="00C001A3"/>
    <w:rsid w:val="00C00DF2"/>
    <w:rsid w:val="00C012F2"/>
    <w:rsid w:val="00C01C07"/>
    <w:rsid w:val="00C01CD8"/>
    <w:rsid w:val="00C0210B"/>
    <w:rsid w:val="00C0276D"/>
    <w:rsid w:val="00C027E9"/>
    <w:rsid w:val="00C02874"/>
    <w:rsid w:val="00C03C15"/>
    <w:rsid w:val="00C047A3"/>
    <w:rsid w:val="00C0481C"/>
    <w:rsid w:val="00C04DDD"/>
    <w:rsid w:val="00C050F5"/>
    <w:rsid w:val="00C05133"/>
    <w:rsid w:val="00C066D2"/>
    <w:rsid w:val="00C0685D"/>
    <w:rsid w:val="00C068DE"/>
    <w:rsid w:val="00C069D0"/>
    <w:rsid w:val="00C07821"/>
    <w:rsid w:val="00C07EB3"/>
    <w:rsid w:val="00C1018B"/>
    <w:rsid w:val="00C104B1"/>
    <w:rsid w:val="00C1056E"/>
    <w:rsid w:val="00C1060E"/>
    <w:rsid w:val="00C10EB8"/>
    <w:rsid w:val="00C11071"/>
    <w:rsid w:val="00C115E8"/>
    <w:rsid w:val="00C117C1"/>
    <w:rsid w:val="00C11E52"/>
    <w:rsid w:val="00C11EFF"/>
    <w:rsid w:val="00C11F6F"/>
    <w:rsid w:val="00C12740"/>
    <w:rsid w:val="00C128AA"/>
    <w:rsid w:val="00C1303C"/>
    <w:rsid w:val="00C130AF"/>
    <w:rsid w:val="00C13FF3"/>
    <w:rsid w:val="00C14FD1"/>
    <w:rsid w:val="00C157E5"/>
    <w:rsid w:val="00C15D07"/>
    <w:rsid w:val="00C16479"/>
    <w:rsid w:val="00C16AF0"/>
    <w:rsid w:val="00C16ED6"/>
    <w:rsid w:val="00C2067A"/>
    <w:rsid w:val="00C20AFB"/>
    <w:rsid w:val="00C20F4A"/>
    <w:rsid w:val="00C2174A"/>
    <w:rsid w:val="00C217A6"/>
    <w:rsid w:val="00C21A40"/>
    <w:rsid w:val="00C22244"/>
    <w:rsid w:val="00C22BEF"/>
    <w:rsid w:val="00C23421"/>
    <w:rsid w:val="00C23AA6"/>
    <w:rsid w:val="00C23F37"/>
    <w:rsid w:val="00C23FE3"/>
    <w:rsid w:val="00C241A4"/>
    <w:rsid w:val="00C2452D"/>
    <w:rsid w:val="00C24860"/>
    <w:rsid w:val="00C24E20"/>
    <w:rsid w:val="00C25E19"/>
    <w:rsid w:val="00C25E5A"/>
    <w:rsid w:val="00C26F83"/>
    <w:rsid w:val="00C270A5"/>
    <w:rsid w:val="00C27D67"/>
    <w:rsid w:val="00C30062"/>
    <w:rsid w:val="00C304FD"/>
    <w:rsid w:val="00C3070C"/>
    <w:rsid w:val="00C31E6A"/>
    <w:rsid w:val="00C3244E"/>
    <w:rsid w:val="00C325A1"/>
    <w:rsid w:val="00C3268B"/>
    <w:rsid w:val="00C326D2"/>
    <w:rsid w:val="00C32734"/>
    <w:rsid w:val="00C331AB"/>
    <w:rsid w:val="00C331C3"/>
    <w:rsid w:val="00C33DD9"/>
    <w:rsid w:val="00C33EF4"/>
    <w:rsid w:val="00C3419D"/>
    <w:rsid w:val="00C3502B"/>
    <w:rsid w:val="00C35381"/>
    <w:rsid w:val="00C35862"/>
    <w:rsid w:val="00C36145"/>
    <w:rsid w:val="00C361C3"/>
    <w:rsid w:val="00C3622E"/>
    <w:rsid w:val="00C36284"/>
    <w:rsid w:val="00C36791"/>
    <w:rsid w:val="00C36ACC"/>
    <w:rsid w:val="00C3769F"/>
    <w:rsid w:val="00C37867"/>
    <w:rsid w:val="00C40CD6"/>
    <w:rsid w:val="00C42CEE"/>
    <w:rsid w:val="00C430F9"/>
    <w:rsid w:val="00C434AE"/>
    <w:rsid w:val="00C4351A"/>
    <w:rsid w:val="00C4396F"/>
    <w:rsid w:val="00C43A18"/>
    <w:rsid w:val="00C43D4D"/>
    <w:rsid w:val="00C43D4E"/>
    <w:rsid w:val="00C459DC"/>
    <w:rsid w:val="00C46103"/>
    <w:rsid w:val="00C50060"/>
    <w:rsid w:val="00C512B7"/>
    <w:rsid w:val="00C514A3"/>
    <w:rsid w:val="00C518B5"/>
    <w:rsid w:val="00C5263F"/>
    <w:rsid w:val="00C52C0B"/>
    <w:rsid w:val="00C532BA"/>
    <w:rsid w:val="00C53959"/>
    <w:rsid w:val="00C53AC8"/>
    <w:rsid w:val="00C54296"/>
    <w:rsid w:val="00C5546A"/>
    <w:rsid w:val="00C559D1"/>
    <w:rsid w:val="00C55B37"/>
    <w:rsid w:val="00C56911"/>
    <w:rsid w:val="00C5714C"/>
    <w:rsid w:val="00C57586"/>
    <w:rsid w:val="00C57B0C"/>
    <w:rsid w:val="00C57D2D"/>
    <w:rsid w:val="00C57E54"/>
    <w:rsid w:val="00C60205"/>
    <w:rsid w:val="00C604FF"/>
    <w:rsid w:val="00C60BEA"/>
    <w:rsid w:val="00C60FCC"/>
    <w:rsid w:val="00C61A12"/>
    <w:rsid w:val="00C62F34"/>
    <w:rsid w:val="00C63111"/>
    <w:rsid w:val="00C63ACE"/>
    <w:rsid w:val="00C647FA"/>
    <w:rsid w:val="00C65429"/>
    <w:rsid w:val="00C65D17"/>
    <w:rsid w:val="00C662AD"/>
    <w:rsid w:val="00C66405"/>
    <w:rsid w:val="00C67085"/>
    <w:rsid w:val="00C67333"/>
    <w:rsid w:val="00C67D47"/>
    <w:rsid w:val="00C70107"/>
    <w:rsid w:val="00C70841"/>
    <w:rsid w:val="00C71849"/>
    <w:rsid w:val="00C718E5"/>
    <w:rsid w:val="00C721C9"/>
    <w:rsid w:val="00C722B7"/>
    <w:rsid w:val="00C723F4"/>
    <w:rsid w:val="00C7243E"/>
    <w:rsid w:val="00C72A41"/>
    <w:rsid w:val="00C74540"/>
    <w:rsid w:val="00C74807"/>
    <w:rsid w:val="00C75373"/>
    <w:rsid w:val="00C7575F"/>
    <w:rsid w:val="00C75D10"/>
    <w:rsid w:val="00C760A7"/>
    <w:rsid w:val="00C764DC"/>
    <w:rsid w:val="00C767D0"/>
    <w:rsid w:val="00C768D0"/>
    <w:rsid w:val="00C77B06"/>
    <w:rsid w:val="00C77B68"/>
    <w:rsid w:val="00C803F1"/>
    <w:rsid w:val="00C80989"/>
    <w:rsid w:val="00C80AC4"/>
    <w:rsid w:val="00C819B9"/>
    <w:rsid w:val="00C81B78"/>
    <w:rsid w:val="00C81C3F"/>
    <w:rsid w:val="00C823F6"/>
    <w:rsid w:val="00C82599"/>
    <w:rsid w:val="00C834FD"/>
    <w:rsid w:val="00C83FFB"/>
    <w:rsid w:val="00C8439B"/>
    <w:rsid w:val="00C84F3B"/>
    <w:rsid w:val="00C855B7"/>
    <w:rsid w:val="00C86B36"/>
    <w:rsid w:val="00C87054"/>
    <w:rsid w:val="00C87C26"/>
    <w:rsid w:val="00C908C7"/>
    <w:rsid w:val="00C91BC3"/>
    <w:rsid w:val="00C91D21"/>
    <w:rsid w:val="00C91E09"/>
    <w:rsid w:val="00C92542"/>
    <w:rsid w:val="00C92E59"/>
    <w:rsid w:val="00C93D39"/>
    <w:rsid w:val="00C94472"/>
    <w:rsid w:val="00C94A26"/>
    <w:rsid w:val="00C954C8"/>
    <w:rsid w:val="00C954F7"/>
    <w:rsid w:val="00C95681"/>
    <w:rsid w:val="00C9589F"/>
    <w:rsid w:val="00C95A97"/>
    <w:rsid w:val="00C95B7A"/>
    <w:rsid w:val="00C960C1"/>
    <w:rsid w:val="00C96113"/>
    <w:rsid w:val="00C96174"/>
    <w:rsid w:val="00C96521"/>
    <w:rsid w:val="00C96601"/>
    <w:rsid w:val="00C96B11"/>
    <w:rsid w:val="00C96FCE"/>
    <w:rsid w:val="00C974EB"/>
    <w:rsid w:val="00C97685"/>
    <w:rsid w:val="00C976AB"/>
    <w:rsid w:val="00CA096E"/>
    <w:rsid w:val="00CA09DA"/>
    <w:rsid w:val="00CA1658"/>
    <w:rsid w:val="00CA1C5E"/>
    <w:rsid w:val="00CA1DF0"/>
    <w:rsid w:val="00CA1F3D"/>
    <w:rsid w:val="00CA2946"/>
    <w:rsid w:val="00CA2AFB"/>
    <w:rsid w:val="00CA30ED"/>
    <w:rsid w:val="00CA323E"/>
    <w:rsid w:val="00CA36D3"/>
    <w:rsid w:val="00CA4BE8"/>
    <w:rsid w:val="00CA55FF"/>
    <w:rsid w:val="00CA625D"/>
    <w:rsid w:val="00CA6592"/>
    <w:rsid w:val="00CA691A"/>
    <w:rsid w:val="00CA6DD7"/>
    <w:rsid w:val="00CA792C"/>
    <w:rsid w:val="00CA7A9D"/>
    <w:rsid w:val="00CB006E"/>
    <w:rsid w:val="00CB0A7E"/>
    <w:rsid w:val="00CB1A16"/>
    <w:rsid w:val="00CB1EF4"/>
    <w:rsid w:val="00CB1F92"/>
    <w:rsid w:val="00CB2534"/>
    <w:rsid w:val="00CB2A8B"/>
    <w:rsid w:val="00CB3642"/>
    <w:rsid w:val="00CB3D78"/>
    <w:rsid w:val="00CB3F63"/>
    <w:rsid w:val="00CB4397"/>
    <w:rsid w:val="00CB4A8A"/>
    <w:rsid w:val="00CB4F7C"/>
    <w:rsid w:val="00CB53F9"/>
    <w:rsid w:val="00CB54A0"/>
    <w:rsid w:val="00CB5AC4"/>
    <w:rsid w:val="00CB5B25"/>
    <w:rsid w:val="00CB5FA2"/>
    <w:rsid w:val="00CB6795"/>
    <w:rsid w:val="00CB67AB"/>
    <w:rsid w:val="00CB6E37"/>
    <w:rsid w:val="00CB7529"/>
    <w:rsid w:val="00CB7A7E"/>
    <w:rsid w:val="00CC06F1"/>
    <w:rsid w:val="00CC13AA"/>
    <w:rsid w:val="00CC16BE"/>
    <w:rsid w:val="00CC1819"/>
    <w:rsid w:val="00CC1DE5"/>
    <w:rsid w:val="00CC21EA"/>
    <w:rsid w:val="00CC2770"/>
    <w:rsid w:val="00CC290A"/>
    <w:rsid w:val="00CC3582"/>
    <w:rsid w:val="00CC39EE"/>
    <w:rsid w:val="00CC4199"/>
    <w:rsid w:val="00CC453C"/>
    <w:rsid w:val="00CC4793"/>
    <w:rsid w:val="00CC4927"/>
    <w:rsid w:val="00CC5588"/>
    <w:rsid w:val="00CC5681"/>
    <w:rsid w:val="00CC5B50"/>
    <w:rsid w:val="00CC5BAC"/>
    <w:rsid w:val="00CC5D8D"/>
    <w:rsid w:val="00CC627A"/>
    <w:rsid w:val="00CC67DF"/>
    <w:rsid w:val="00CC6F0D"/>
    <w:rsid w:val="00CC7308"/>
    <w:rsid w:val="00CC786E"/>
    <w:rsid w:val="00CD0073"/>
    <w:rsid w:val="00CD0866"/>
    <w:rsid w:val="00CD0A2A"/>
    <w:rsid w:val="00CD0CA2"/>
    <w:rsid w:val="00CD0FD9"/>
    <w:rsid w:val="00CD121E"/>
    <w:rsid w:val="00CD1232"/>
    <w:rsid w:val="00CD1311"/>
    <w:rsid w:val="00CD1321"/>
    <w:rsid w:val="00CD1F67"/>
    <w:rsid w:val="00CD23E4"/>
    <w:rsid w:val="00CD3221"/>
    <w:rsid w:val="00CD365E"/>
    <w:rsid w:val="00CD390B"/>
    <w:rsid w:val="00CD3D66"/>
    <w:rsid w:val="00CD4259"/>
    <w:rsid w:val="00CD42FB"/>
    <w:rsid w:val="00CD4E22"/>
    <w:rsid w:val="00CD6138"/>
    <w:rsid w:val="00CD62A0"/>
    <w:rsid w:val="00CD6AF0"/>
    <w:rsid w:val="00CD7E11"/>
    <w:rsid w:val="00CE0383"/>
    <w:rsid w:val="00CE0C3E"/>
    <w:rsid w:val="00CE2529"/>
    <w:rsid w:val="00CE322D"/>
    <w:rsid w:val="00CE33CD"/>
    <w:rsid w:val="00CE377F"/>
    <w:rsid w:val="00CE3979"/>
    <w:rsid w:val="00CE599E"/>
    <w:rsid w:val="00CE59AF"/>
    <w:rsid w:val="00CE6E95"/>
    <w:rsid w:val="00CE763E"/>
    <w:rsid w:val="00CE7C43"/>
    <w:rsid w:val="00CF0434"/>
    <w:rsid w:val="00CF04FB"/>
    <w:rsid w:val="00CF0539"/>
    <w:rsid w:val="00CF0A26"/>
    <w:rsid w:val="00CF0A4A"/>
    <w:rsid w:val="00CF1003"/>
    <w:rsid w:val="00CF1144"/>
    <w:rsid w:val="00CF1D96"/>
    <w:rsid w:val="00CF1FAA"/>
    <w:rsid w:val="00CF222A"/>
    <w:rsid w:val="00CF2883"/>
    <w:rsid w:val="00CF2AD1"/>
    <w:rsid w:val="00CF2EFF"/>
    <w:rsid w:val="00CF3CE9"/>
    <w:rsid w:val="00CF3EDF"/>
    <w:rsid w:val="00CF4596"/>
    <w:rsid w:val="00CF481D"/>
    <w:rsid w:val="00CF4A02"/>
    <w:rsid w:val="00CF4DCD"/>
    <w:rsid w:val="00CF5146"/>
    <w:rsid w:val="00CF6482"/>
    <w:rsid w:val="00CF75CC"/>
    <w:rsid w:val="00CF7807"/>
    <w:rsid w:val="00CF7CE6"/>
    <w:rsid w:val="00D002E9"/>
    <w:rsid w:val="00D00594"/>
    <w:rsid w:val="00D00728"/>
    <w:rsid w:val="00D00810"/>
    <w:rsid w:val="00D00E91"/>
    <w:rsid w:val="00D00FFF"/>
    <w:rsid w:val="00D017DF"/>
    <w:rsid w:val="00D01831"/>
    <w:rsid w:val="00D025EF"/>
    <w:rsid w:val="00D02663"/>
    <w:rsid w:val="00D02A78"/>
    <w:rsid w:val="00D0310E"/>
    <w:rsid w:val="00D03F43"/>
    <w:rsid w:val="00D04296"/>
    <w:rsid w:val="00D045FA"/>
    <w:rsid w:val="00D046F4"/>
    <w:rsid w:val="00D04836"/>
    <w:rsid w:val="00D0489F"/>
    <w:rsid w:val="00D04AF2"/>
    <w:rsid w:val="00D04B10"/>
    <w:rsid w:val="00D06080"/>
    <w:rsid w:val="00D060C6"/>
    <w:rsid w:val="00D069B5"/>
    <w:rsid w:val="00D06C24"/>
    <w:rsid w:val="00D07282"/>
    <w:rsid w:val="00D07B7B"/>
    <w:rsid w:val="00D10303"/>
    <w:rsid w:val="00D11502"/>
    <w:rsid w:val="00D115C4"/>
    <w:rsid w:val="00D11715"/>
    <w:rsid w:val="00D11DEC"/>
    <w:rsid w:val="00D12228"/>
    <w:rsid w:val="00D12928"/>
    <w:rsid w:val="00D12E6A"/>
    <w:rsid w:val="00D1326E"/>
    <w:rsid w:val="00D145AF"/>
    <w:rsid w:val="00D14E63"/>
    <w:rsid w:val="00D14F71"/>
    <w:rsid w:val="00D15CBF"/>
    <w:rsid w:val="00D15F05"/>
    <w:rsid w:val="00D15F56"/>
    <w:rsid w:val="00D169D4"/>
    <w:rsid w:val="00D16ADC"/>
    <w:rsid w:val="00D16B12"/>
    <w:rsid w:val="00D1700C"/>
    <w:rsid w:val="00D17C23"/>
    <w:rsid w:val="00D17F33"/>
    <w:rsid w:val="00D200BF"/>
    <w:rsid w:val="00D20628"/>
    <w:rsid w:val="00D208B6"/>
    <w:rsid w:val="00D20AEC"/>
    <w:rsid w:val="00D20D43"/>
    <w:rsid w:val="00D210A7"/>
    <w:rsid w:val="00D211EB"/>
    <w:rsid w:val="00D21AC7"/>
    <w:rsid w:val="00D21ACF"/>
    <w:rsid w:val="00D22240"/>
    <w:rsid w:val="00D22382"/>
    <w:rsid w:val="00D22FE5"/>
    <w:rsid w:val="00D24394"/>
    <w:rsid w:val="00D243D9"/>
    <w:rsid w:val="00D24A67"/>
    <w:rsid w:val="00D25CAD"/>
    <w:rsid w:val="00D26548"/>
    <w:rsid w:val="00D2658E"/>
    <w:rsid w:val="00D26C09"/>
    <w:rsid w:val="00D26CEE"/>
    <w:rsid w:val="00D271CA"/>
    <w:rsid w:val="00D275DE"/>
    <w:rsid w:val="00D30132"/>
    <w:rsid w:val="00D30495"/>
    <w:rsid w:val="00D30FBC"/>
    <w:rsid w:val="00D30FFF"/>
    <w:rsid w:val="00D31867"/>
    <w:rsid w:val="00D31B9B"/>
    <w:rsid w:val="00D322C1"/>
    <w:rsid w:val="00D3298D"/>
    <w:rsid w:val="00D32B22"/>
    <w:rsid w:val="00D32E73"/>
    <w:rsid w:val="00D32FCA"/>
    <w:rsid w:val="00D33D10"/>
    <w:rsid w:val="00D34194"/>
    <w:rsid w:val="00D34F1F"/>
    <w:rsid w:val="00D353D9"/>
    <w:rsid w:val="00D35A06"/>
    <w:rsid w:val="00D3609C"/>
    <w:rsid w:val="00D3699E"/>
    <w:rsid w:val="00D36A36"/>
    <w:rsid w:val="00D36AB2"/>
    <w:rsid w:val="00D36E25"/>
    <w:rsid w:val="00D379F1"/>
    <w:rsid w:val="00D37A4B"/>
    <w:rsid w:val="00D4123C"/>
    <w:rsid w:val="00D4166F"/>
    <w:rsid w:val="00D416CA"/>
    <w:rsid w:val="00D41C02"/>
    <w:rsid w:val="00D41D60"/>
    <w:rsid w:val="00D424AE"/>
    <w:rsid w:val="00D4263E"/>
    <w:rsid w:val="00D42781"/>
    <w:rsid w:val="00D430E3"/>
    <w:rsid w:val="00D433F3"/>
    <w:rsid w:val="00D435C0"/>
    <w:rsid w:val="00D43DA5"/>
    <w:rsid w:val="00D44123"/>
    <w:rsid w:val="00D4494C"/>
    <w:rsid w:val="00D45434"/>
    <w:rsid w:val="00D45886"/>
    <w:rsid w:val="00D45FE4"/>
    <w:rsid w:val="00D466FB"/>
    <w:rsid w:val="00D469FA"/>
    <w:rsid w:val="00D46F96"/>
    <w:rsid w:val="00D4702A"/>
    <w:rsid w:val="00D4712D"/>
    <w:rsid w:val="00D50841"/>
    <w:rsid w:val="00D508F2"/>
    <w:rsid w:val="00D50E4E"/>
    <w:rsid w:val="00D51000"/>
    <w:rsid w:val="00D512F2"/>
    <w:rsid w:val="00D51A68"/>
    <w:rsid w:val="00D5224A"/>
    <w:rsid w:val="00D526FA"/>
    <w:rsid w:val="00D52782"/>
    <w:rsid w:val="00D52B5D"/>
    <w:rsid w:val="00D54247"/>
    <w:rsid w:val="00D545E7"/>
    <w:rsid w:val="00D548B8"/>
    <w:rsid w:val="00D54C55"/>
    <w:rsid w:val="00D54D74"/>
    <w:rsid w:val="00D5563E"/>
    <w:rsid w:val="00D557D1"/>
    <w:rsid w:val="00D559D7"/>
    <w:rsid w:val="00D55D0E"/>
    <w:rsid w:val="00D56B65"/>
    <w:rsid w:val="00D57239"/>
    <w:rsid w:val="00D579FD"/>
    <w:rsid w:val="00D57EA5"/>
    <w:rsid w:val="00D60CF8"/>
    <w:rsid w:val="00D61450"/>
    <w:rsid w:val="00D624D6"/>
    <w:rsid w:val="00D6330C"/>
    <w:rsid w:val="00D63613"/>
    <w:rsid w:val="00D636BE"/>
    <w:rsid w:val="00D637C8"/>
    <w:rsid w:val="00D63B0D"/>
    <w:rsid w:val="00D645A7"/>
    <w:rsid w:val="00D64601"/>
    <w:rsid w:val="00D65B7A"/>
    <w:rsid w:val="00D66176"/>
    <w:rsid w:val="00D66AD3"/>
    <w:rsid w:val="00D6720F"/>
    <w:rsid w:val="00D67A00"/>
    <w:rsid w:val="00D67D6A"/>
    <w:rsid w:val="00D7008D"/>
    <w:rsid w:val="00D7055D"/>
    <w:rsid w:val="00D70906"/>
    <w:rsid w:val="00D70988"/>
    <w:rsid w:val="00D70DC6"/>
    <w:rsid w:val="00D71C9A"/>
    <w:rsid w:val="00D728BD"/>
    <w:rsid w:val="00D72A21"/>
    <w:rsid w:val="00D72EF6"/>
    <w:rsid w:val="00D7344B"/>
    <w:rsid w:val="00D73558"/>
    <w:rsid w:val="00D7527E"/>
    <w:rsid w:val="00D753FB"/>
    <w:rsid w:val="00D75695"/>
    <w:rsid w:val="00D75732"/>
    <w:rsid w:val="00D759C6"/>
    <w:rsid w:val="00D75C7F"/>
    <w:rsid w:val="00D763BA"/>
    <w:rsid w:val="00D775B7"/>
    <w:rsid w:val="00D77DD2"/>
    <w:rsid w:val="00D77DD8"/>
    <w:rsid w:val="00D807CA"/>
    <w:rsid w:val="00D80C2B"/>
    <w:rsid w:val="00D81498"/>
    <w:rsid w:val="00D8161B"/>
    <w:rsid w:val="00D8183D"/>
    <w:rsid w:val="00D81B40"/>
    <w:rsid w:val="00D81D86"/>
    <w:rsid w:val="00D81FD9"/>
    <w:rsid w:val="00D8236E"/>
    <w:rsid w:val="00D8484C"/>
    <w:rsid w:val="00D84A3D"/>
    <w:rsid w:val="00D84D58"/>
    <w:rsid w:val="00D84E0F"/>
    <w:rsid w:val="00D853A7"/>
    <w:rsid w:val="00D85BDD"/>
    <w:rsid w:val="00D85C14"/>
    <w:rsid w:val="00D86121"/>
    <w:rsid w:val="00D8684E"/>
    <w:rsid w:val="00D86BDE"/>
    <w:rsid w:val="00D871C1"/>
    <w:rsid w:val="00D9036E"/>
    <w:rsid w:val="00D9068E"/>
    <w:rsid w:val="00D9085A"/>
    <w:rsid w:val="00D9096E"/>
    <w:rsid w:val="00D90D1E"/>
    <w:rsid w:val="00D90EBF"/>
    <w:rsid w:val="00D9132D"/>
    <w:rsid w:val="00D91361"/>
    <w:rsid w:val="00D91A3F"/>
    <w:rsid w:val="00D91BBF"/>
    <w:rsid w:val="00D920B5"/>
    <w:rsid w:val="00D9265A"/>
    <w:rsid w:val="00D92C16"/>
    <w:rsid w:val="00D9301D"/>
    <w:rsid w:val="00D93E1E"/>
    <w:rsid w:val="00D93FDC"/>
    <w:rsid w:val="00D94DC5"/>
    <w:rsid w:val="00D94E83"/>
    <w:rsid w:val="00D95552"/>
    <w:rsid w:val="00D95BED"/>
    <w:rsid w:val="00D96661"/>
    <w:rsid w:val="00D96758"/>
    <w:rsid w:val="00D96B11"/>
    <w:rsid w:val="00D97195"/>
    <w:rsid w:val="00D97507"/>
    <w:rsid w:val="00DA0278"/>
    <w:rsid w:val="00DA214A"/>
    <w:rsid w:val="00DA2B9B"/>
    <w:rsid w:val="00DA2D49"/>
    <w:rsid w:val="00DA4051"/>
    <w:rsid w:val="00DA40F6"/>
    <w:rsid w:val="00DA42A4"/>
    <w:rsid w:val="00DA4BD6"/>
    <w:rsid w:val="00DA67C8"/>
    <w:rsid w:val="00DA7D15"/>
    <w:rsid w:val="00DB0C69"/>
    <w:rsid w:val="00DB14B3"/>
    <w:rsid w:val="00DB1BB7"/>
    <w:rsid w:val="00DB23B5"/>
    <w:rsid w:val="00DB262B"/>
    <w:rsid w:val="00DB270B"/>
    <w:rsid w:val="00DB27B3"/>
    <w:rsid w:val="00DB2B3A"/>
    <w:rsid w:val="00DB3293"/>
    <w:rsid w:val="00DB3854"/>
    <w:rsid w:val="00DB3FBE"/>
    <w:rsid w:val="00DB48AB"/>
    <w:rsid w:val="00DB4962"/>
    <w:rsid w:val="00DB4F08"/>
    <w:rsid w:val="00DB4F51"/>
    <w:rsid w:val="00DB5540"/>
    <w:rsid w:val="00DB5BE6"/>
    <w:rsid w:val="00DB5DDB"/>
    <w:rsid w:val="00DB6195"/>
    <w:rsid w:val="00DB6DA3"/>
    <w:rsid w:val="00DC0074"/>
    <w:rsid w:val="00DC04E0"/>
    <w:rsid w:val="00DC064D"/>
    <w:rsid w:val="00DC0B24"/>
    <w:rsid w:val="00DC0E46"/>
    <w:rsid w:val="00DC11ED"/>
    <w:rsid w:val="00DC135F"/>
    <w:rsid w:val="00DC168B"/>
    <w:rsid w:val="00DC16B5"/>
    <w:rsid w:val="00DC1A25"/>
    <w:rsid w:val="00DC21FE"/>
    <w:rsid w:val="00DC2826"/>
    <w:rsid w:val="00DC2CF7"/>
    <w:rsid w:val="00DC36FD"/>
    <w:rsid w:val="00DC3D95"/>
    <w:rsid w:val="00DC3FB5"/>
    <w:rsid w:val="00DC4289"/>
    <w:rsid w:val="00DC4D7E"/>
    <w:rsid w:val="00DC50E0"/>
    <w:rsid w:val="00DC50E4"/>
    <w:rsid w:val="00DC50FC"/>
    <w:rsid w:val="00DC5162"/>
    <w:rsid w:val="00DC5889"/>
    <w:rsid w:val="00DC5C65"/>
    <w:rsid w:val="00DC5D81"/>
    <w:rsid w:val="00DC618F"/>
    <w:rsid w:val="00DC67E0"/>
    <w:rsid w:val="00DC726E"/>
    <w:rsid w:val="00DC7806"/>
    <w:rsid w:val="00DC787B"/>
    <w:rsid w:val="00DC7989"/>
    <w:rsid w:val="00DC7AF0"/>
    <w:rsid w:val="00DD03DC"/>
    <w:rsid w:val="00DD0566"/>
    <w:rsid w:val="00DD0818"/>
    <w:rsid w:val="00DD0B48"/>
    <w:rsid w:val="00DD11A9"/>
    <w:rsid w:val="00DD1332"/>
    <w:rsid w:val="00DD1DEF"/>
    <w:rsid w:val="00DD22EF"/>
    <w:rsid w:val="00DD2732"/>
    <w:rsid w:val="00DD2E58"/>
    <w:rsid w:val="00DD5B2D"/>
    <w:rsid w:val="00DD6FFF"/>
    <w:rsid w:val="00DD796F"/>
    <w:rsid w:val="00DE020D"/>
    <w:rsid w:val="00DE0BC8"/>
    <w:rsid w:val="00DE16BB"/>
    <w:rsid w:val="00DE244E"/>
    <w:rsid w:val="00DE3562"/>
    <w:rsid w:val="00DE3F48"/>
    <w:rsid w:val="00DE456C"/>
    <w:rsid w:val="00DE4B17"/>
    <w:rsid w:val="00DE5BF7"/>
    <w:rsid w:val="00DE659E"/>
    <w:rsid w:val="00DE6618"/>
    <w:rsid w:val="00DE6ACB"/>
    <w:rsid w:val="00DE74E3"/>
    <w:rsid w:val="00DE785E"/>
    <w:rsid w:val="00DE7E78"/>
    <w:rsid w:val="00DF08CC"/>
    <w:rsid w:val="00DF12B6"/>
    <w:rsid w:val="00DF15E8"/>
    <w:rsid w:val="00DF28C2"/>
    <w:rsid w:val="00DF2C57"/>
    <w:rsid w:val="00DF3366"/>
    <w:rsid w:val="00DF35CB"/>
    <w:rsid w:val="00DF51BB"/>
    <w:rsid w:val="00DF7207"/>
    <w:rsid w:val="00DF7E09"/>
    <w:rsid w:val="00E00E6B"/>
    <w:rsid w:val="00E01141"/>
    <w:rsid w:val="00E01501"/>
    <w:rsid w:val="00E01992"/>
    <w:rsid w:val="00E021F4"/>
    <w:rsid w:val="00E02EF3"/>
    <w:rsid w:val="00E02EF8"/>
    <w:rsid w:val="00E037CD"/>
    <w:rsid w:val="00E037F7"/>
    <w:rsid w:val="00E0479F"/>
    <w:rsid w:val="00E0521D"/>
    <w:rsid w:val="00E05563"/>
    <w:rsid w:val="00E069EB"/>
    <w:rsid w:val="00E06F35"/>
    <w:rsid w:val="00E075D1"/>
    <w:rsid w:val="00E07A4C"/>
    <w:rsid w:val="00E110FD"/>
    <w:rsid w:val="00E1115A"/>
    <w:rsid w:val="00E1161C"/>
    <w:rsid w:val="00E12374"/>
    <w:rsid w:val="00E1348B"/>
    <w:rsid w:val="00E143C4"/>
    <w:rsid w:val="00E14BD7"/>
    <w:rsid w:val="00E14D90"/>
    <w:rsid w:val="00E15194"/>
    <w:rsid w:val="00E15FF3"/>
    <w:rsid w:val="00E16370"/>
    <w:rsid w:val="00E16434"/>
    <w:rsid w:val="00E170F0"/>
    <w:rsid w:val="00E1741B"/>
    <w:rsid w:val="00E17454"/>
    <w:rsid w:val="00E202AC"/>
    <w:rsid w:val="00E2036E"/>
    <w:rsid w:val="00E20BFC"/>
    <w:rsid w:val="00E20ECF"/>
    <w:rsid w:val="00E20EE6"/>
    <w:rsid w:val="00E21367"/>
    <w:rsid w:val="00E223AF"/>
    <w:rsid w:val="00E22549"/>
    <w:rsid w:val="00E22B14"/>
    <w:rsid w:val="00E2320B"/>
    <w:rsid w:val="00E232A8"/>
    <w:rsid w:val="00E23F01"/>
    <w:rsid w:val="00E255AB"/>
    <w:rsid w:val="00E25F5B"/>
    <w:rsid w:val="00E26547"/>
    <w:rsid w:val="00E266BA"/>
    <w:rsid w:val="00E26CF0"/>
    <w:rsid w:val="00E2759B"/>
    <w:rsid w:val="00E304D9"/>
    <w:rsid w:val="00E305EC"/>
    <w:rsid w:val="00E30A78"/>
    <w:rsid w:val="00E31D66"/>
    <w:rsid w:val="00E32915"/>
    <w:rsid w:val="00E32C46"/>
    <w:rsid w:val="00E33780"/>
    <w:rsid w:val="00E33CFF"/>
    <w:rsid w:val="00E346F4"/>
    <w:rsid w:val="00E34807"/>
    <w:rsid w:val="00E348CC"/>
    <w:rsid w:val="00E35411"/>
    <w:rsid w:val="00E35BD4"/>
    <w:rsid w:val="00E36429"/>
    <w:rsid w:val="00E36547"/>
    <w:rsid w:val="00E368E6"/>
    <w:rsid w:val="00E36FF2"/>
    <w:rsid w:val="00E37006"/>
    <w:rsid w:val="00E370B8"/>
    <w:rsid w:val="00E375B3"/>
    <w:rsid w:val="00E403BE"/>
    <w:rsid w:val="00E40BE2"/>
    <w:rsid w:val="00E40FB5"/>
    <w:rsid w:val="00E41DEC"/>
    <w:rsid w:val="00E41E08"/>
    <w:rsid w:val="00E42343"/>
    <w:rsid w:val="00E42728"/>
    <w:rsid w:val="00E42B1E"/>
    <w:rsid w:val="00E43251"/>
    <w:rsid w:val="00E4422D"/>
    <w:rsid w:val="00E4456F"/>
    <w:rsid w:val="00E4573A"/>
    <w:rsid w:val="00E45FD3"/>
    <w:rsid w:val="00E462EE"/>
    <w:rsid w:val="00E4655A"/>
    <w:rsid w:val="00E46CAC"/>
    <w:rsid w:val="00E4706B"/>
    <w:rsid w:val="00E4799B"/>
    <w:rsid w:val="00E50515"/>
    <w:rsid w:val="00E516C8"/>
    <w:rsid w:val="00E521CA"/>
    <w:rsid w:val="00E52662"/>
    <w:rsid w:val="00E52F2B"/>
    <w:rsid w:val="00E536F6"/>
    <w:rsid w:val="00E53868"/>
    <w:rsid w:val="00E5393E"/>
    <w:rsid w:val="00E53D6C"/>
    <w:rsid w:val="00E54431"/>
    <w:rsid w:val="00E54C8F"/>
    <w:rsid w:val="00E55167"/>
    <w:rsid w:val="00E55FBE"/>
    <w:rsid w:val="00E562B6"/>
    <w:rsid w:val="00E5645B"/>
    <w:rsid w:val="00E56DF4"/>
    <w:rsid w:val="00E577F9"/>
    <w:rsid w:val="00E5781A"/>
    <w:rsid w:val="00E57E4A"/>
    <w:rsid w:val="00E6018C"/>
    <w:rsid w:val="00E606C6"/>
    <w:rsid w:val="00E6074D"/>
    <w:rsid w:val="00E60A1A"/>
    <w:rsid w:val="00E60CD6"/>
    <w:rsid w:val="00E60DA9"/>
    <w:rsid w:val="00E60E0F"/>
    <w:rsid w:val="00E6105E"/>
    <w:rsid w:val="00E61482"/>
    <w:rsid w:val="00E631FE"/>
    <w:rsid w:val="00E633AB"/>
    <w:rsid w:val="00E636F7"/>
    <w:rsid w:val="00E64158"/>
    <w:rsid w:val="00E643C8"/>
    <w:rsid w:val="00E647AE"/>
    <w:rsid w:val="00E6690C"/>
    <w:rsid w:val="00E67290"/>
    <w:rsid w:val="00E67450"/>
    <w:rsid w:val="00E67833"/>
    <w:rsid w:val="00E70543"/>
    <w:rsid w:val="00E714F0"/>
    <w:rsid w:val="00E719EE"/>
    <w:rsid w:val="00E71E41"/>
    <w:rsid w:val="00E7205A"/>
    <w:rsid w:val="00E728D8"/>
    <w:rsid w:val="00E73074"/>
    <w:rsid w:val="00E730EC"/>
    <w:rsid w:val="00E7333B"/>
    <w:rsid w:val="00E73668"/>
    <w:rsid w:val="00E7393C"/>
    <w:rsid w:val="00E7520E"/>
    <w:rsid w:val="00E75436"/>
    <w:rsid w:val="00E75506"/>
    <w:rsid w:val="00E75BCE"/>
    <w:rsid w:val="00E764F6"/>
    <w:rsid w:val="00E767F0"/>
    <w:rsid w:val="00E76823"/>
    <w:rsid w:val="00E777A1"/>
    <w:rsid w:val="00E77B12"/>
    <w:rsid w:val="00E77D73"/>
    <w:rsid w:val="00E8029C"/>
    <w:rsid w:val="00E8036F"/>
    <w:rsid w:val="00E803D7"/>
    <w:rsid w:val="00E80706"/>
    <w:rsid w:val="00E80ABF"/>
    <w:rsid w:val="00E8113E"/>
    <w:rsid w:val="00E81AB3"/>
    <w:rsid w:val="00E81E06"/>
    <w:rsid w:val="00E82335"/>
    <w:rsid w:val="00E82AFA"/>
    <w:rsid w:val="00E830CD"/>
    <w:rsid w:val="00E84057"/>
    <w:rsid w:val="00E84456"/>
    <w:rsid w:val="00E847A0"/>
    <w:rsid w:val="00E84C17"/>
    <w:rsid w:val="00E84C86"/>
    <w:rsid w:val="00E8504E"/>
    <w:rsid w:val="00E854BE"/>
    <w:rsid w:val="00E8576B"/>
    <w:rsid w:val="00E85773"/>
    <w:rsid w:val="00E8658D"/>
    <w:rsid w:val="00E867E9"/>
    <w:rsid w:val="00E86899"/>
    <w:rsid w:val="00E86EE6"/>
    <w:rsid w:val="00E86F78"/>
    <w:rsid w:val="00E8786A"/>
    <w:rsid w:val="00E90390"/>
    <w:rsid w:val="00E912D9"/>
    <w:rsid w:val="00E9134D"/>
    <w:rsid w:val="00E91371"/>
    <w:rsid w:val="00E914E7"/>
    <w:rsid w:val="00E91C8B"/>
    <w:rsid w:val="00E923C7"/>
    <w:rsid w:val="00E92873"/>
    <w:rsid w:val="00E934F9"/>
    <w:rsid w:val="00E93584"/>
    <w:rsid w:val="00E93D32"/>
    <w:rsid w:val="00E94290"/>
    <w:rsid w:val="00E94833"/>
    <w:rsid w:val="00E94910"/>
    <w:rsid w:val="00E94C41"/>
    <w:rsid w:val="00E9567A"/>
    <w:rsid w:val="00E957AD"/>
    <w:rsid w:val="00E95907"/>
    <w:rsid w:val="00E95FC5"/>
    <w:rsid w:val="00E961D2"/>
    <w:rsid w:val="00E96454"/>
    <w:rsid w:val="00E96471"/>
    <w:rsid w:val="00E976B0"/>
    <w:rsid w:val="00E97DA5"/>
    <w:rsid w:val="00EA07E7"/>
    <w:rsid w:val="00EA15B3"/>
    <w:rsid w:val="00EA320C"/>
    <w:rsid w:val="00EA38A5"/>
    <w:rsid w:val="00EA3E07"/>
    <w:rsid w:val="00EA3E35"/>
    <w:rsid w:val="00EA40D1"/>
    <w:rsid w:val="00EA42DF"/>
    <w:rsid w:val="00EA4B61"/>
    <w:rsid w:val="00EA523A"/>
    <w:rsid w:val="00EA575B"/>
    <w:rsid w:val="00EA5873"/>
    <w:rsid w:val="00EA663B"/>
    <w:rsid w:val="00EA668A"/>
    <w:rsid w:val="00EA6D09"/>
    <w:rsid w:val="00EA7D9C"/>
    <w:rsid w:val="00EA7EC8"/>
    <w:rsid w:val="00EB02D5"/>
    <w:rsid w:val="00EB03DE"/>
    <w:rsid w:val="00EB1156"/>
    <w:rsid w:val="00EB124E"/>
    <w:rsid w:val="00EB15FE"/>
    <w:rsid w:val="00EB1899"/>
    <w:rsid w:val="00EB1A15"/>
    <w:rsid w:val="00EB1E79"/>
    <w:rsid w:val="00EB252B"/>
    <w:rsid w:val="00EB274C"/>
    <w:rsid w:val="00EB2C35"/>
    <w:rsid w:val="00EB3DD0"/>
    <w:rsid w:val="00EB40C0"/>
    <w:rsid w:val="00EB416C"/>
    <w:rsid w:val="00EB465A"/>
    <w:rsid w:val="00EB4B27"/>
    <w:rsid w:val="00EB4C02"/>
    <w:rsid w:val="00EB52EF"/>
    <w:rsid w:val="00EB5A39"/>
    <w:rsid w:val="00EB6FFB"/>
    <w:rsid w:val="00EB711F"/>
    <w:rsid w:val="00EB726B"/>
    <w:rsid w:val="00EB75B8"/>
    <w:rsid w:val="00EB7624"/>
    <w:rsid w:val="00EB78B6"/>
    <w:rsid w:val="00EB7A73"/>
    <w:rsid w:val="00EB7B8A"/>
    <w:rsid w:val="00EC062F"/>
    <w:rsid w:val="00EC08DE"/>
    <w:rsid w:val="00EC1348"/>
    <w:rsid w:val="00EC188E"/>
    <w:rsid w:val="00EC2A89"/>
    <w:rsid w:val="00EC2D09"/>
    <w:rsid w:val="00EC3ABF"/>
    <w:rsid w:val="00EC3DF9"/>
    <w:rsid w:val="00EC40E3"/>
    <w:rsid w:val="00EC461A"/>
    <w:rsid w:val="00EC48C7"/>
    <w:rsid w:val="00EC4A9C"/>
    <w:rsid w:val="00EC51E0"/>
    <w:rsid w:val="00EC5900"/>
    <w:rsid w:val="00EC5937"/>
    <w:rsid w:val="00EC5C39"/>
    <w:rsid w:val="00EC65B6"/>
    <w:rsid w:val="00EC6900"/>
    <w:rsid w:val="00EC6CCC"/>
    <w:rsid w:val="00EC74D5"/>
    <w:rsid w:val="00EC789F"/>
    <w:rsid w:val="00EC7AB8"/>
    <w:rsid w:val="00EC7F73"/>
    <w:rsid w:val="00ED0840"/>
    <w:rsid w:val="00ED1313"/>
    <w:rsid w:val="00ED1CD9"/>
    <w:rsid w:val="00ED27A7"/>
    <w:rsid w:val="00ED28A6"/>
    <w:rsid w:val="00ED2DA0"/>
    <w:rsid w:val="00ED2E80"/>
    <w:rsid w:val="00ED37DD"/>
    <w:rsid w:val="00ED4007"/>
    <w:rsid w:val="00ED42B1"/>
    <w:rsid w:val="00ED543B"/>
    <w:rsid w:val="00ED5CF6"/>
    <w:rsid w:val="00ED6106"/>
    <w:rsid w:val="00ED62E2"/>
    <w:rsid w:val="00ED6E34"/>
    <w:rsid w:val="00ED6F53"/>
    <w:rsid w:val="00ED724C"/>
    <w:rsid w:val="00ED72E3"/>
    <w:rsid w:val="00ED7BB1"/>
    <w:rsid w:val="00ED7F4B"/>
    <w:rsid w:val="00EE01D0"/>
    <w:rsid w:val="00EE0763"/>
    <w:rsid w:val="00EE0A23"/>
    <w:rsid w:val="00EE0ACB"/>
    <w:rsid w:val="00EE14C2"/>
    <w:rsid w:val="00EE14D8"/>
    <w:rsid w:val="00EE1EAD"/>
    <w:rsid w:val="00EE212B"/>
    <w:rsid w:val="00EE272F"/>
    <w:rsid w:val="00EE29BB"/>
    <w:rsid w:val="00EE36FA"/>
    <w:rsid w:val="00EE37DD"/>
    <w:rsid w:val="00EE3FF4"/>
    <w:rsid w:val="00EE434C"/>
    <w:rsid w:val="00EE4631"/>
    <w:rsid w:val="00EE487E"/>
    <w:rsid w:val="00EE4F14"/>
    <w:rsid w:val="00EE4FA4"/>
    <w:rsid w:val="00EE5695"/>
    <w:rsid w:val="00EE5794"/>
    <w:rsid w:val="00EE5A0F"/>
    <w:rsid w:val="00EE5ED8"/>
    <w:rsid w:val="00EE6132"/>
    <w:rsid w:val="00EE62C3"/>
    <w:rsid w:val="00EE65B2"/>
    <w:rsid w:val="00EE68F5"/>
    <w:rsid w:val="00EE72B1"/>
    <w:rsid w:val="00EE75B5"/>
    <w:rsid w:val="00EF008D"/>
    <w:rsid w:val="00EF02EF"/>
    <w:rsid w:val="00EF03F3"/>
    <w:rsid w:val="00EF0688"/>
    <w:rsid w:val="00EF0941"/>
    <w:rsid w:val="00EF0D47"/>
    <w:rsid w:val="00EF0E8D"/>
    <w:rsid w:val="00EF1734"/>
    <w:rsid w:val="00EF1EF8"/>
    <w:rsid w:val="00EF2776"/>
    <w:rsid w:val="00EF29D1"/>
    <w:rsid w:val="00EF2B50"/>
    <w:rsid w:val="00EF30DD"/>
    <w:rsid w:val="00EF4383"/>
    <w:rsid w:val="00EF43E0"/>
    <w:rsid w:val="00EF43FA"/>
    <w:rsid w:val="00EF44D0"/>
    <w:rsid w:val="00EF5E4F"/>
    <w:rsid w:val="00EF5E5E"/>
    <w:rsid w:val="00EF5EA5"/>
    <w:rsid w:val="00EF5FAC"/>
    <w:rsid w:val="00EF6772"/>
    <w:rsid w:val="00EF6BC2"/>
    <w:rsid w:val="00EF6CC2"/>
    <w:rsid w:val="00EF6F34"/>
    <w:rsid w:val="00EF719F"/>
    <w:rsid w:val="00EF751F"/>
    <w:rsid w:val="00EF79EC"/>
    <w:rsid w:val="00EF7DEF"/>
    <w:rsid w:val="00F00CBC"/>
    <w:rsid w:val="00F018A2"/>
    <w:rsid w:val="00F01DC7"/>
    <w:rsid w:val="00F029BC"/>
    <w:rsid w:val="00F03217"/>
    <w:rsid w:val="00F03ABE"/>
    <w:rsid w:val="00F044C8"/>
    <w:rsid w:val="00F04690"/>
    <w:rsid w:val="00F04AC4"/>
    <w:rsid w:val="00F04BA7"/>
    <w:rsid w:val="00F04DDB"/>
    <w:rsid w:val="00F04E26"/>
    <w:rsid w:val="00F04FAC"/>
    <w:rsid w:val="00F055C5"/>
    <w:rsid w:val="00F05F18"/>
    <w:rsid w:val="00F06024"/>
    <w:rsid w:val="00F06BFA"/>
    <w:rsid w:val="00F1021B"/>
    <w:rsid w:val="00F10910"/>
    <w:rsid w:val="00F10AA2"/>
    <w:rsid w:val="00F1128A"/>
    <w:rsid w:val="00F118FF"/>
    <w:rsid w:val="00F11B3F"/>
    <w:rsid w:val="00F11F05"/>
    <w:rsid w:val="00F11F90"/>
    <w:rsid w:val="00F11FC0"/>
    <w:rsid w:val="00F12200"/>
    <w:rsid w:val="00F13374"/>
    <w:rsid w:val="00F1464C"/>
    <w:rsid w:val="00F147AD"/>
    <w:rsid w:val="00F14FDA"/>
    <w:rsid w:val="00F15B6B"/>
    <w:rsid w:val="00F15E97"/>
    <w:rsid w:val="00F169CF"/>
    <w:rsid w:val="00F16F84"/>
    <w:rsid w:val="00F179C1"/>
    <w:rsid w:val="00F17A37"/>
    <w:rsid w:val="00F206EE"/>
    <w:rsid w:val="00F20728"/>
    <w:rsid w:val="00F20A0E"/>
    <w:rsid w:val="00F20AC2"/>
    <w:rsid w:val="00F21448"/>
    <w:rsid w:val="00F21568"/>
    <w:rsid w:val="00F23354"/>
    <w:rsid w:val="00F238C1"/>
    <w:rsid w:val="00F23A28"/>
    <w:rsid w:val="00F23EA0"/>
    <w:rsid w:val="00F24298"/>
    <w:rsid w:val="00F24894"/>
    <w:rsid w:val="00F248A5"/>
    <w:rsid w:val="00F24F1B"/>
    <w:rsid w:val="00F2548E"/>
    <w:rsid w:val="00F259BB"/>
    <w:rsid w:val="00F25AD5"/>
    <w:rsid w:val="00F25BC8"/>
    <w:rsid w:val="00F25FDA"/>
    <w:rsid w:val="00F2708C"/>
    <w:rsid w:val="00F30408"/>
    <w:rsid w:val="00F30CB0"/>
    <w:rsid w:val="00F30E53"/>
    <w:rsid w:val="00F3137C"/>
    <w:rsid w:val="00F31777"/>
    <w:rsid w:val="00F31B44"/>
    <w:rsid w:val="00F31DC5"/>
    <w:rsid w:val="00F32481"/>
    <w:rsid w:val="00F32A4D"/>
    <w:rsid w:val="00F33D85"/>
    <w:rsid w:val="00F3428D"/>
    <w:rsid w:val="00F345E7"/>
    <w:rsid w:val="00F3475B"/>
    <w:rsid w:val="00F349F7"/>
    <w:rsid w:val="00F34C68"/>
    <w:rsid w:val="00F35720"/>
    <w:rsid w:val="00F35B74"/>
    <w:rsid w:val="00F361C0"/>
    <w:rsid w:val="00F370BA"/>
    <w:rsid w:val="00F37F07"/>
    <w:rsid w:val="00F40329"/>
    <w:rsid w:val="00F406C2"/>
    <w:rsid w:val="00F41340"/>
    <w:rsid w:val="00F41359"/>
    <w:rsid w:val="00F4236B"/>
    <w:rsid w:val="00F42DD2"/>
    <w:rsid w:val="00F43F66"/>
    <w:rsid w:val="00F443F1"/>
    <w:rsid w:val="00F4476B"/>
    <w:rsid w:val="00F44EEA"/>
    <w:rsid w:val="00F45599"/>
    <w:rsid w:val="00F45EC1"/>
    <w:rsid w:val="00F46DA8"/>
    <w:rsid w:val="00F47D3F"/>
    <w:rsid w:val="00F50089"/>
    <w:rsid w:val="00F50131"/>
    <w:rsid w:val="00F50820"/>
    <w:rsid w:val="00F50825"/>
    <w:rsid w:val="00F5083C"/>
    <w:rsid w:val="00F50E7B"/>
    <w:rsid w:val="00F516DB"/>
    <w:rsid w:val="00F525AB"/>
    <w:rsid w:val="00F528C0"/>
    <w:rsid w:val="00F529CA"/>
    <w:rsid w:val="00F541A6"/>
    <w:rsid w:val="00F549AE"/>
    <w:rsid w:val="00F54B74"/>
    <w:rsid w:val="00F55755"/>
    <w:rsid w:val="00F558BA"/>
    <w:rsid w:val="00F55B9B"/>
    <w:rsid w:val="00F55EDF"/>
    <w:rsid w:val="00F55F1A"/>
    <w:rsid w:val="00F56004"/>
    <w:rsid w:val="00F560D1"/>
    <w:rsid w:val="00F561BB"/>
    <w:rsid w:val="00F56381"/>
    <w:rsid w:val="00F566D2"/>
    <w:rsid w:val="00F568E4"/>
    <w:rsid w:val="00F56CFD"/>
    <w:rsid w:val="00F57506"/>
    <w:rsid w:val="00F57702"/>
    <w:rsid w:val="00F601DD"/>
    <w:rsid w:val="00F603A0"/>
    <w:rsid w:val="00F60519"/>
    <w:rsid w:val="00F6057E"/>
    <w:rsid w:val="00F605CC"/>
    <w:rsid w:val="00F60747"/>
    <w:rsid w:val="00F6084D"/>
    <w:rsid w:val="00F60DF2"/>
    <w:rsid w:val="00F60F6E"/>
    <w:rsid w:val="00F61068"/>
    <w:rsid w:val="00F618DA"/>
    <w:rsid w:val="00F61B19"/>
    <w:rsid w:val="00F61D99"/>
    <w:rsid w:val="00F620AB"/>
    <w:rsid w:val="00F62460"/>
    <w:rsid w:val="00F6247B"/>
    <w:rsid w:val="00F62A0C"/>
    <w:rsid w:val="00F62C0F"/>
    <w:rsid w:val="00F62EC1"/>
    <w:rsid w:val="00F62F2A"/>
    <w:rsid w:val="00F632F4"/>
    <w:rsid w:val="00F63CFF"/>
    <w:rsid w:val="00F63EDC"/>
    <w:rsid w:val="00F649DC"/>
    <w:rsid w:val="00F66056"/>
    <w:rsid w:val="00F66210"/>
    <w:rsid w:val="00F66689"/>
    <w:rsid w:val="00F669AD"/>
    <w:rsid w:val="00F670F5"/>
    <w:rsid w:val="00F674C2"/>
    <w:rsid w:val="00F678DB"/>
    <w:rsid w:val="00F67941"/>
    <w:rsid w:val="00F70148"/>
    <w:rsid w:val="00F70228"/>
    <w:rsid w:val="00F70624"/>
    <w:rsid w:val="00F709EF"/>
    <w:rsid w:val="00F711F3"/>
    <w:rsid w:val="00F71393"/>
    <w:rsid w:val="00F7177E"/>
    <w:rsid w:val="00F71AEC"/>
    <w:rsid w:val="00F71E2B"/>
    <w:rsid w:val="00F72010"/>
    <w:rsid w:val="00F726AC"/>
    <w:rsid w:val="00F72BE8"/>
    <w:rsid w:val="00F72EF6"/>
    <w:rsid w:val="00F7320D"/>
    <w:rsid w:val="00F736D7"/>
    <w:rsid w:val="00F73CFF"/>
    <w:rsid w:val="00F74571"/>
    <w:rsid w:val="00F75E75"/>
    <w:rsid w:val="00F76202"/>
    <w:rsid w:val="00F76817"/>
    <w:rsid w:val="00F77191"/>
    <w:rsid w:val="00F7720E"/>
    <w:rsid w:val="00F77476"/>
    <w:rsid w:val="00F774C3"/>
    <w:rsid w:val="00F77C42"/>
    <w:rsid w:val="00F80578"/>
    <w:rsid w:val="00F80F00"/>
    <w:rsid w:val="00F81470"/>
    <w:rsid w:val="00F814C9"/>
    <w:rsid w:val="00F816B6"/>
    <w:rsid w:val="00F81CB4"/>
    <w:rsid w:val="00F81E49"/>
    <w:rsid w:val="00F821F8"/>
    <w:rsid w:val="00F82726"/>
    <w:rsid w:val="00F8372E"/>
    <w:rsid w:val="00F83C84"/>
    <w:rsid w:val="00F83E94"/>
    <w:rsid w:val="00F84D27"/>
    <w:rsid w:val="00F85B26"/>
    <w:rsid w:val="00F85E26"/>
    <w:rsid w:val="00F85F62"/>
    <w:rsid w:val="00F86317"/>
    <w:rsid w:val="00F8643A"/>
    <w:rsid w:val="00F86953"/>
    <w:rsid w:val="00F86A1F"/>
    <w:rsid w:val="00F87589"/>
    <w:rsid w:val="00F875F0"/>
    <w:rsid w:val="00F87638"/>
    <w:rsid w:val="00F90BFC"/>
    <w:rsid w:val="00F90CF1"/>
    <w:rsid w:val="00F91466"/>
    <w:rsid w:val="00F92878"/>
    <w:rsid w:val="00F92EB1"/>
    <w:rsid w:val="00F931FE"/>
    <w:rsid w:val="00F93572"/>
    <w:rsid w:val="00F93D58"/>
    <w:rsid w:val="00F94929"/>
    <w:rsid w:val="00F94F25"/>
    <w:rsid w:val="00F94FA2"/>
    <w:rsid w:val="00F955A5"/>
    <w:rsid w:val="00F95B5A"/>
    <w:rsid w:val="00F95B82"/>
    <w:rsid w:val="00F95E92"/>
    <w:rsid w:val="00F964C3"/>
    <w:rsid w:val="00F96781"/>
    <w:rsid w:val="00F96A92"/>
    <w:rsid w:val="00F970B4"/>
    <w:rsid w:val="00F97168"/>
    <w:rsid w:val="00FA0F10"/>
    <w:rsid w:val="00FA16A3"/>
    <w:rsid w:val="00FA1B15"/>
    <w:rsid w:val="00FA2106"/>
    <w:rsid w:val="00FA23E9"/>
    <w:rsid w:val="00FA29BD"/>
    <w:rsid w:val="00FA2D79"/>
    <w:rsid w:val="00FA2DED"/>
    <w:rsid w:val="00FA3188"/>
    <w:rsid w:val="00FA3AB6"/>
    <w:rsid w:val="00FA4224"/>
    <w:rsid w:val="00FA431A"/>
    <w:rsid w:val="00FA5781"/>
    <w:rsid w:val="00FA60EA"/>
    <w:rsid w:val="00FA68E7"/>
    <w:rsid w:val="00FA75DD"/>
    <w:rsid w:val="00FA76E9"/>
    <w:rsid w:val="00FB075E"/>
    <w:rsid w:val="00FB0ABE"/>
    <w:rsid w:val="00FB1358"/>
    <w:rsid w:val="00FB19BB"/>
    <w:rsid w:val="00FB23AB"/>
    <w:rsid w:val="00FB2B2B"/>
    <w:rsid w:val="00FB2D5C"/>
    <w:rsid w:val="00FB2F7E"/>
    <w:rsid w:val="00FB337D"/>
    <w:rsid w:val="00FB4650"/>
    <w:rsid w:val="00FB486C"/>
    <w:rsid w:val="00FB4B1F"/>
    <w:rsid w:val="00FB4B7B"/>
    <w:rsid w:val="00FB58D8"/>
    <w:rsid w:val="00FB5A58"/>
    <w:rsid w:val="00FC005A"/>
    <w:rsid w:val="00FC0852"/>
    <w:rsid w:val="00FC08B6"/>
    <w:rsid w:val="00FC1AEA"/>
    <w:rsid w:val="00FC2C84"/>
    <w:rsid w:val="00FC30EF"/>
    <w:rsid w:val="00FC3914"/>
    <w:rsid w:val="00FC4DBB"/>
    <w:rsid w:val="00FC5B0B"/>
    <w:rsid w:val="00FC65C4"/>
    <w:rsid w:val="00FC6D71"/>
    <w:rsid w:val="00FC70C2"/>
    <w:rsid w:val="00FC7A7B"/>
    <w:rsid w:val="00FC7D87"/>
    <w:rsid w:val="00FC7EC6"/>
    <w:rsid w:val="00FD04D7"/>
    <w:rsid w:val="00FD14AC"/>
    <w:rsid w:val="00FD186B"/>
    <w:rsid w:val="00FD1BC5"/>
    <w:rsid w:val="00FD1C88"/>
    <w:rsid w:val="00FD1FE7"/>
    <w:rsid w:val="00FD265A"/>
    <w:rsid w:val="00FD2866"/>
    <w:rsid w:val="00FD2C93"/>
    <w:rsid w:val="00FD311A"/>
    <w:rsid w:val="00FD3278"/>
    <w:rsid w:val="00FD3F93"/>
    <w:rsid w:val="00FD4C37"/>
    <w:rsid w:val="00FD4F70"/>
    <w:rsid w:val="00FD5440"/>
    <w:rsid w:val="00FD5758"/>
    <w:rsid w:val="00FD58E5"/>
    <w:rsid w:val="00FD5BFA"/>
    <w:rsid w:val="00FD5EA2"/>
    <w:rsid w:val="00FD603C"/>
    <w:rsid w:val="00FD6231"/>
    <w:rsid w:val="00FD72BA"/>
    <w:rsid w:val="00FD74EB"/>
    <w:rsid w:val="00FD7607"/>
    <w:rsid w:val="00FE0A6B"/>
    <w:rsid w:val="00FE1132"/>
    <w:rsid w:val="00FE14C7"/>
    <w:rsid w:val="00FE1BFF"/>
    <w:rsid w:val="00FE1C7D"/>
    <w:rsid w:val="00FE1CD1"/>
    <w:rsid w:val="00FE1F9E"/>
    <w:rsid w:val="00FE2388"/>
    <w:rsid w:val="00FE280A"/>
    <w:rsid w:val="00FE2B3B"/>
    <w:rsid w:val="00FE4456"/>
    <w:rsid w:val="00FE493E"/>
    <w:rsid w:val="00FE625D"/>
    <w:rsid w:val="00FE722F"/>
    <w:rsid w:val="00FE72C3"/>
    <w:rsid w:val="00FE7EF5"/>
    <w:rsid w:val="00FF081A"/>
    <w:rsid w:val="00FF0C71"/>
    <w:rsid w:val="00FF0C7B"/>
    <w:rsid w:val="00FF1733"/>
    <w:rsid w:val="00FF1FA9"/>
    <w:rsid w:val="00FF2526"/>
    <w:rsid w:val="00FF285D"/>
    <w:rsid w:val="00FF3382"/>
    <w:rsid w:val="00FF40FD"/>
    <w:rsid w:val="00FF42B6"/>
    <w:rsid w:val="00FF56DB"/>
    <w:rsid w:val="00FF592C"/>
    <w:rsid w:val="00FF5FE6"/>
    <w:rsid w:val="00FF6B09"/>
    <w:rsid w:val="00FF776E"/>
    <w:rsid w:val="00FF77ED"/>
    <w:rsid w:val="00FF794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C07D3F"/>
  <w15:docId w15:val="{CC6A0EA2-7F7C-4B15-AF17-9E8813298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527"/>
    <w:pPr>
      <w:spacing w:after="0" w:line="240" w:lineRule="auto"/>
    </w:pPr>
    <w:rPr>
      <w:rFonts w:ascii="Verdana" w:hAnsi="Verdana"/>
      <w:sz w:val="20"/>
    </w:rPr>
  </w:style>
  <w:style w:type="paragraph" w:styleId="Overskrift1">
    <w:name w:val="heading 1"/>
    <w:basedOn w:val="Listeafsnit"/>
    <w:next w:val="Normal"/>
    <w:link w:val="Overskrift1Tegn"/>
    <w:uiPriority w:val="1"/>
    <w:qFormat/>
    <w:rsid w:val="00CE322D"/>
    <w:pPr>
      <w:numPr>
        <w:numId w:val="4"/>
      </w:numPr>
      <w:ind w:left="502"/>
      <w:outlineLvl w:val="0"/>
    </w:pPr>
    <w:rPr>
      <w:rFonts w:eastAsia="Times New Roman" w:cs="Times New Roman"/>
      <w:sz w:val="44"/>
      <w:szCs w:val="30"/>
      <w:lang w:eastAsia="da-DK"/>
    </w:rPr>
  </w:style>
  <w:style w:type="paragraph" w:styleId="Overskrift2">
    <w:name w:val="heading 2"/>
    <w:basedOn w:val="Listeafsnit"/>
    <w:next w:val="Normal"/>
    <w:link w:val="Overskrift2Tegn"/>
    <w:unhideWhenUsed/>
    <w:qFormat/>
    <w:rsid w:val="00452EAB"/>
    <w:pPr>
      <w:spacing w:after="60"/>
      <w:ind w:left="0"/>
      <w:outlineLvl w:val="1"/>
    </w:pPr>
    <w:rPr>
      <w:rFonts w:eastAsia="Times New Roman" w:cs="Arial"/>
      <w:b/>
      <w:szCs w:val="26"/>
      <w:lang w:eastAsia="da-DK"/>
    </w:rPr>
  </w:style>
  <w:style w:type="paragraph" w:styleId="Overskrift3">
    <w:name w:val="heading 3"/>
    <w:basedOn w:val="Listeafsnit"/>
    <w:next w:val="Normal"/>
    <w:link w:val="Overskrift3Tegn"/>
    <w:uiPriority w:val="1"/>
    <w:unhideWhenUsed/>
    <w:qFormat/>
    <w:rsid w:val="00295908"/>
    <w:pPr>
      <w:spacing w:before="120"/>
      <w:ind w:left="0"/>
      <w:outlineLvl w:val="2"/>
    </w:pPr>
    <w:rPr>
      <w:rFonts w:eastAsia="Times New Roman" w:cs="Arial"/>
      <w:i/>
      <w:szCs w:val="30"/>
      <w:lang w:eastAsia="da-DK"/>
    </w:rPr>
  </w:style>
  <w:style w:type="paragraph" w:styleId="Overskrift4">
    <w:name w:val="heading 4"/>
    <w:basedOn w:val="Normal"/>
    <w:link w:val="Overskrift4Tegn"/>
    <w:uiPriority w:val="1"/>
    <w:unhideWhenUsed/>
    <w:qFormat/>
    <w:rsid w:val="005528C4"/>
    <w:pPr>
      <w:keepNext/>
      <w:keepLines/>
      <w:spacing w:line="276" w:lineRule="auto"/>
      <w:jc w:val="right"/>
      <w:outlineLvl w:val="3"/>
    </w:pPr>
    <w:rPr>
      <w:rFonts w:eastAsiaTheme="majorEastAsia" w:cstheme="majorBidi"/>
      <w:bCs/>
      <w:iCs/>
    </w:rPr>
  </w:style>
  <w:style w:type="paragraph" w:styleId="Overskrift5">
    <w:name w:val="heading 5"/>
    <w:basedOn w:val="Normal"/>
    <w:next w:val="Normal"/>
    <w:link w:val="Overskrift5Tegn"/>
    <w:uiPriority w:val="1"/>
    <w:qFormat/>
    <w:rsid w:val="006311E3"/>
    <w:pPr>
      <w:keepNext/>
      <w:keepLines/>
      <w:spacing w:line="260" w:lineRule="atLeast"/>
      <w:ind w:left="1021" w:hanging="1021"/>
      <w:contextualSpacing/>
      <w:outlineLvl w:val="4"/>
    </w:pPr>
    <w:rPr>
      <w:rFonts w:ascii="Arial" w:eastAsiaTheme="majorEastAsia" w:hAnsi="Arial" w:cstheme="majorBidi"/>
      <w:b/>
      <w:sz w:val="18"/>
      <w:szCs w:val="18"/>
    </w:rPr>
  </w:style>
  <w:style w:type="paragraph" w:styleId="Overskrift6">
    <w:name w:val="heading 6"/>
    <w:basedOn w:val="Normal"/>
    <w:next w:val="Normal"/>
    <w:link w:val="Overskrift6Tegn"/>
    <w:uiPriority w:val="1"/>
    <w:semiHidden/>
    <w:qFormat/>
    <w:rsid w:val="006311E3"/>
    <w:pPr>
      <w:keepNext/>
      <w:keepLines/>
      <w:spacing w:before="260" w:line="260" w:lineRule="atLeast"/>
      <w:ind w:left="1134" w:hanging="1134"/>
      <w:contextualSpacing/>
      <w:outlineLvl w:val="5"/>
    </w:pPr>
    <w:rPr>
      <w:rFonts w:ascii="Arial" w:eastAsiaTheme="majorEastAsia" w:hAnsi="Arial" w:cstheme="majorBidi"/>
      <w:b/>
      <w:iCs/>
      <w:sz w:val="18"/>
      <w:szCs w:val="18"/>
    </w:rPr>
  </w:style>
  <w:style w:type="paragraph" w:styleId="Overskrift7">
    <w:name w:val="heading 7"/>
    <w:basedOn w:val="Normal"/>
    <w:next w:val="Normal"/>
    <w:link w:val="Overskrift7Tegn"/>
    <w:uiPriority w:val="1"/>
    <w:semiHidden/>
    <w:qFormat/>
    <w:rsid w:val="006311E3"/>
    <w:pPr>
      <w:keepNext/>
      <w:keepLines/>
      <w:spacing w:line="260" w:lineRule="atLeast"/>
      <w:ind w:left="1304" w:hanging="1304"/>
      <w:contextualSpacing/>
      <w:outlineLvl w:val="6"/>
    </w:pPr>
    <w:rPr>
      <w:rFonts w:ascii="Arial" w:eastAsiaTheme="majorEastAsia" w:hAnsi="Arial" w:cstheme="majorBidi"/>
      <w:b/>
      <w:iCs/>
      <w:sz w:val="18"/>
      <w:szCs w:val="18"/>
    </w:rPr>
  </w:style>
  <w:style w:type="paragraph" w:styleId="Overskrift8">
    <w:name w:val="heading 8"/>
    <w:basedOn w:val="Normal"/>
    <w:next w:val="Normal"/>
    <w:link w:val="Overskrift8Tegn"/>
    <w:uiPriority w:val="1"/>
    <w:semiHidden/>
    <w:qFormat/>
    <w:rsid w:val="006311E3"/>
    <w:pPr>
      <w:keepNext/>
      <w:keepLines/>
      <w:spacing w:line="260" w:lineRule="atLeast"/>
      <w:ind w:left="1418" w:hanging="1418"/>
      <w:contextualSpacing/>
      <w:outlineLvl w:val="7"/>
    </w:pPr>
    <w:rPr>
      <w:rFonts w:ascii="Arial" w:eastAsiaTheme="majorEastAsia" w:hAnsi="Arial" w:cstheme="majorBidi"/>
      <w:b/>
      <w:sz w:val="18"/>
      <w:szCs w:val="20"/>
    </w:rPr>
  </w:style>
  <w:style w:type="paragraph" w:styleId="Overskrift9">
    <w:name w:val="heading 9"/>
    <w:basedOn w:val="Normal"/>
    <w:next w:val="Normal"/>
    <w:link w:val="Overskrift9Tegn"/>
    <w:uiPriority w:val="1"/>
    <w:semiHidden/>
    <w:qFormat/>
    <w:rsid w:val="006311E3"/>
    <w:pPr>
      <w:keepNext/>
      <w:keepLines/>
      <w:spacing w:line="260" w:lineRule="atLeast"/>
      <w:ind w:left="1588" w:hanging="1588"/>
      <w:contextualSpacing/>
      <w:outlineLvl w:val="8"/>
    </w:pPr>
    <w:rPr>
      <w:rFonts w:ascii="Arial" w:eastAsiaTheme="majorEastAsia" w:hAnsi="Arial" w:cstheme="majorBidi"/>
      <w:b/>
      <w:iCs/>
      <w:sz w:val="18"/>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42D4B"/>
    <w:pPr>
      <w:tabs>
        <w:tab w:val="center" w:pos="4819"/>
        <w:tab w:val="right" w:pos="9638"/>
      </w:tabs>
    </w:pPr>
  </w:style>
  <w:style w:type="character" w:customStyle="1" w:styleId="SidehovedTegn">
    <w:name w:val="Sidehoved Tegn"/>
    <w:basedOn w:val="Standardskrifttypeiafsnit"/>
    <w:link w:val="Sidehoved"/>
    <w:uiPriority w:val="99"/>
    <w:rsid w:val="00842D4B"/>
  </w:style>
  <w:style w:type="paragraph" w:styleId="Sidefod">
    <w:name w:val="footer"/>
    <w:basedOn w:val="Normal"/>
    <w:link w:val="SidefodTegn"/>
    <w:uiPriority w:val="99"/>
    <w:unhideWhenUsed/>
    <w:rsid w:val="00842D4B"/>
    <w:pPr>
      <w:tabs>
        <w:tab w:val="center" w:pos="4819"/>
        <w:tab w:val="right" w:pos="9638"/>
      </w:tabs>
    </w:pPr>
  </w:style>
  <w:style w:type="character" w:customStyle="1" w:styleId="SidefodTegn">
    <w:name w:val="Sidefod Tegn"/>
    <w:basedOn w:val="Standardskrifttypeiafsnit"/>
    <w:link w:val="Sidefod"/>
    <w:uiPriority w:val="99"/>
    <w:rsid w:val="00842D4B"/>
  </w:style>
  <w:style w:type="paragraph" w:customStyle="1" w:styleId="Titel1">
    <w:name w:val="Titel1"/>
    <w:basedOn w:val="Normal"/>
    <w:link w:val="TitelChar"/>
    <w:autoRedefine/>
    <w:rsid w:val="00842D4B"/>
    <w:pPr>
      <w:keepNext/>
      <w:spacing w:before="1701" w:after="340"/>
    </w:pPr>
    <w:rPr>
      <w:rFonts w:ascii="Arial" w:eastAsia="Times New Roman" w:hAnsi="Arial" w:cs="Arial"/>
      <w:bCs/>
      <w:spacing w:val="-10"/>
      <w:kern w:val="32"/>
      <w:sz w:val="56"/>
      <w:szCs w:val="50"/>
      <w:lang w:eastAsia="da-DK"/>
    </w:rPr>
  </w:style>
  <w:style w:type="character" w:customStyle="1" w:styleId="TitelChar">
    <w:name w:val="Titel Char"/>
    <w:basedOn w:val="Standardskrifttypeiafsnit"/>
    <w:link w:val="Titel1"/>
    <w:rsid w:val="00842D4B"/>
    <w:rPr>
      <w:rFonts w:ascii="Arial" w:eastAsia="Times New Roman" w:hAnsi="Arial" w:cs="Arial"/>
      <w:bCs/>
      <w:spacing w:val="-10"/>
      <w:kern w:val="32"/>
      <w:sz w:val="56"/>
      <w:szCs w:val="50"/>
      <w:lang w:eastAsia="da-DK"/>
    </w:rPr>
  </w:style>
  <w:style w:type="paragraph" w:customStyle="1" w:styleId="Serie">
    <w:name w:val="Serie"/>
    <w:basedOn w:val="Normal"/>
    <w:link w:val="SerieTegn"/>
    <w:rsid w:val="00842D4B"/>
    <w:rPr>
      <w:rFonts w:ascii="Arial" w:eastAsia="Times New Roman" w:hAnsi="Arial" w:cs="Times New Roman"/>
      <w:spacing w:val="8"/>
      <w:sz w:val="32"/>
      <w:szCs w:val="24"/>
      <w:lang w:eastAsia="da-DK"/>
    </w:rPr>
  </w:style>
  <w:style w:type="character" w:customStyle="1" w:styleId="SerieTegn">
    <w:name w:val="Serie Tegn"/>
    <w:basedOn w:val="Standardskrifttypeiafsnit"/>
    <w:link w:val="Serie"/>
    <w:rsid w:val="00842D4B"/>
    <w:rPr>
      <w:rFonts w:ascii="Arial" w:eastAsia="Times New Roman" w:hAnsi="Arial" w:cs="Times New Roman"/>
      <w:spacing w:val="8"/>
      <w:sz w:val="32"/>
      <w:szCs w:val="24"/>
      <w:lang w:eastAsia="da-DK"/>
    </w:rPr>
  </w:style>
  <w:style w:type="paragraph" w:customStyle="1" w:styleId="Kolofontitel">
    <w:name w:val="Kolofon titel"/>
    <w:basedOn w:val="Normal"/>
    <w:rsid w:val="000B0C88"/>
    <w:rPr>
      <w:rFonts w:eastAsia="Times New Roman" w:cs="Times New Roman"/>
      <w:b/>
      <w:bCs/>
      <w:spacing w:val="8"/>
      <w:sz w:val="26"/>
      <w:szCs w:val="26"/>
      <w:lang w:eastAsia="da-DK"/>
    </w:rPr>
  </w:style>
  <w:style w:type="paragraph" w:styleId="Markeringsbobletekst">
    <w:name w:val="Balloon Text"/>
    <w:basedOn w:val="Normal"/>
    <w:link w:val="MarkeringsbobletekstTegn"/>
    <w:uiPriority w:val="99"/>
    <w:semiHidden/>
    <w:unhideWhenUsed/>
    <w:rsid w:val="000B0C88"/>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B0C88"/>
    <w:rPr>
      <w:rFonts w:ascii="Tahoma" w:hAnsi="Tahoma" w:cs="Tahoma"/>
      <w:sz w:val="16"/>
      <w:szCs w:val="16"/>
    </w:rPr>
  </w:style>
  <w:style w:type="paragraph" w:customStyle="1" w:styleId="Indholdsfortegnelseheader">
    <w:name w:val="Indholdsfortegnelse header"/>
    <w:basedOn w:val="Normal"/>
    <w:semiHidden/>
    <w:rsid w:val="000B0C88"/>
    <w:rPr>
      <w:rFonts w:eastAsia="Times New Roman" w:cs="Times New Roman"/>
      <w:b/>
      <w:color w:val="000000"/>
      <w:spacing w:val="10"/>
      <w:sz w:val="36"/>
      <w:szCs w:val="36"/>
      <w:lang w:eastAsia="da-DK"/>
    </w:rPr>
  </w:style>
  <w:style w:type="character" w:customStyle="1" w:styleId="TypografiKolofonheaderSort">
    <w:name w:val="Typografi Kolofon header + Sort"/>
    <w:basedOn w:val="Standardskrifttypeiafsnit"/>
    <w:rsid w:val="000B0C88"/>
    <w:rPr>
      <w:rFonts w:ascii="Arial Black" w:hAnsi="Arial Black"/>
      <w:b/>
      <w:bCs/>
      <w:color w:val="000000"/>
      <w:spacing w:val="8"/>
      <w:sz w:val="32"/>
      <w:szCs w:val="36"/>
    </w:rPr>
  </w:style>
  <w:style w:type="table" w:styleId="Tabel-Gitter">
    <w:name w:val="Table Grid"/>
    <w:basedOn w:val="Tabel-Normal"/>
    <w:uiPriority w:val="59"/>
    <w:rsid w:val="00B04DB4"/>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takt">
    <w:name w:val="Kontakt"/>
    <w:basedOn w:val="Normal"/>
    <w:rsid w:val="00B04DB4"/>
    <w:rPr>
      <w:rFonts w:ascii="Arial" w:eastAsia="Times New Roman" w:hAnsi="Arial" w:cs="Times New Roman"/>
      <w:spacing w:val="8"/>
      <w:szCs w:val="24"/>
      <w:lang w:eastAsia="da-DK"/>
    </w:rPr>
  </w:style>
  <w:style w:type="paragraph" w:styleId="Billedtekst">
    <w:name w:val="caption"/>
    <w:basedOn w:val="Normal"/>
    <w:next w:val="Normal"/>
    <w:unhideWhenUsed/>
    <w:qFormat/>
    <w:rsid w:val="00B04DB4"/>
    <w:pPr>
      <w:spacing w:after="200"/>
    </w:pPr>
    <w:rPr>
      <w:b/>
      <w:bCs/>
      <w:color w:val="4F81BD" w:themeColor="accent1"/>
      <w:sz w:val="18"/>
      <w:szCs w:val="18"/>
    </w:rPr>
  </w:style>
  <w:style w:type="character" w:customStyle="1" w:styleId="Overskrift1Tegn">
    <w:name w:val="Overskrift 1 Tegn"/>
    <w:basedOn w:val="Standardskrifttypeiafsnit"/>
    <w:link w:val="Overskrift1"/>
    <w:uiPriority w:val="1"/>
    <w:rsid w:val="00CE322D"/>
    <w:rPr>
      <w:rFonts w:ascii="Verdana" w:eastAsia="Times New Roman" w:hAnsi="Verdana" w:cs="Times New Roman"/>
      <w:sz w:val="44"/>
      <w:szCs w:val="30"/>
      <w:lang w:eastAsia="da-DK"/>
    </w:rPr>
  </w:style>
  <w:style w:type="character" w:customStyle="1" w:styleId="Overskrift2Tegn">
    <w:name w:val="Overskrift 2 Tegn"/>
    <w:basedOn w:val="Standardskrifttypeiafsnit"/>
    <w:link w:val="Overskrift2"/>
    <w:rsid w:val="00452EAB"/>
    <w:rPr>
      <w:rFonts w:ascii="Verdana" w:eastAsia="Times New Roman" w:hAnsi="Verdana" w:cs="Arial"/>
      <w:b/>
      <w:sz w:val="20"/>
      <w:szCs w:val="26"/>
      <w:lang w:eastAsia="da-DK"/>
    </w:rPr>
  </w:style>
  <w:style w:type="character" w:customStyle="1" w:styleId="Overskrift3Tegn">
    <w:name w:val="Overskrift 3 Tegn"/>
    <w:basedOn w:val="Standardskrifttypeiafsnit"/>
    <w:link w:val="Overskrift3"/>
    <w:uiPriority w:val="9"/>
    <w:rsid w:val="00295908"/>
    <w:rPr>
      <w:rFonts w:ascii="Verdana" w:eastAsia="Times New Roman" w:hAnsi="Verdana" w:cs="Arial"/>
      <w:i/>
      <w:sz w:val="20"/>
      <w:szCs w:val="30"/>
      <w:lang w:eastAsia="da-DK"/>
    </w:rPr>
  </w:style>
  <w:style w:type="numbering" w:customStyle="1" w:styleId="Typografi1">
    <w:name w:val="Typografi1"/>
    <w:uiPriority w:val="99"/>
    <w:rsid w:val="00387345"/>
    <w:pPr>
      <w:numPr>
        <w:numId w:val="1"/>
      </w:numPr>
    </w:pPr>
  </w:style>
  <w:style w:type="paragraph" w:styleId="Listeafsnit">
    <w:name w:val="List Paragraph"/>
    <w:basedOn w:val="Normal"/>
    <w:link w:val="ListeafsnitTegn"/>
    <w:uiPriority w:val="99"/>
    <w:qFormat/>
    <w:rsid w:val="00387345"/>
    <w:pPr>
      <w:ind w:left="720"/>
      <w:contextualSpacing/>
    </w:pPr>
  </w:style>
  <w:style w:type="paragraph" w:styleId="Indholdsfortegnelse1">
    <w:name w:val="toc 1"/>
    <w:basedOn w:val="Normal"/>
    <w:next w:val="Normal"/>
    <w:autoRedefine/>
    <w:uiPriority w:val="39"/>
    <w:unhideWhenUsed/>
    <w:rsid w:val="00A54170"/>
    <w:pPr>
      <w:tabs>
        <w:tab w:val="left" w:pos="567"/>
        <w:tab w:val="right" w:leader="dot" w:pos="9072"/>
      </w:tabs>
      <w:spacing w:line="440" w:lineRule="atLeast"/>
    </w:pPr>
  </w:style>
  <w:style w:type="paragraph" w:styleId="Indholdsfortegnelse2">
    <w:name w:val="toc 2"/>
    <w:basedOn w:val="Normal"/>
    <w:next w:val="Normal"/>
    <w:autoRedefine/>
    <w:uiPriority w:val="39"/>
    <w:unhideWhenUsed/>
    <w:rsid w:val="00387345"/>
    <w:pPr>
      <w:spacing w:line="300" w:lineRule="exact"/>
      <w:ind w:left="567"/>
    </w:pPr>
    <w:rPr>
      <w:rFonts w:ascii="Arial" w:hAnsi="Arial"/>
    </w:rPr>
  </w:style>
  <w:style w:type="paragraph" w:styleId="Indholdsfortegnelse3">
    <w:name w:val="toc 3"/>
    <w:basedOn w:val="Normal"/>
    <w:next w:val="Normal"/>
    <w:autoRedefine/>
    <w:uiPriority w:val="39"/>
    <w:unhideWhenUsed/>
    <w:rsid w:val="00387345"/>
    <w:pPr>
      <w:spacing w:line="300" w:lineRule="exact"/>
      <w:ind w:left="1247"/>
    </w:pPr>
    <w:rPr>
      <w:rFonts w:ascii="Arial" w:hAnsi="Arial"/>
    </w:rPr>
  </w:style>
  <w:style w:type="table" w:customStyle="1" w:styleId="TabelFV">
    <w:name w:val="Tabel_FV"/>
    <w:basedOn w:val="Tabel-Gitter"/>
    <w:uiPriority w:val="99"/>
    <w:rsid w:val="00452EC4"/>
    <w:tblPr>
      <w:tblStyleRowBandSize w:val="1"/>
      <w:tblStyleColBandSize w:val="1"/>
    </w:tblPr>
    <w:tcPr>
      <w:tcMar>
        <w:top w:w="57" w:type="dxa"/>
        <w:bottom w:w="57" w:type="dxa"/>
      </w:tcMar>
    </w:tcPr>
    <w:tblStylePr w:type="firstRow">
      <w:rPr>
        <w:rFonts w:ascii="Arial" w:hAnsi="Arial"/>
        <w:b/>
        <w:i w:val="0"/>
        <w:sz w:val="16"/>
      </w:rPr>
    </w:tblStylePr>
    <w:tblStylePr w:type="lastRow">
      <w:rPr>
        <w:rFonts w:ascii="Arial" w:hAnsi="Arial"/>
        <w:sz w:val="16"/>
      </w:rPr>
    </w:tblStylePr>
    <w:tblStylePr w:type="firstCol">
      <w:rPr>
        <w:rFonts w:ascii="Arial" w:hAnsi="Arial"/>
        <w:sz w:val="16"/>
      </w:rPr>
    </w:tblStylePr>
    <w:tblStylePr w:type="lastCol">
      <w:rPr>
        <w:rFonts w:ascii="Arial" w:hAnsi="Arial"/>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style>
  <w:style w:type="paragraph" w:customStyle="1" w:styleId="Celle">
    <w:name w:val="Celle"/>
    <w:rsid w:val="005F1A7E"/>
    <w:pPr>
      <w:spacing w:after="0" w:line="240" w:lineRule="auto"/>
    </w:pPr>
    <w:rPr>
      <w:rFonts w:ascii="Arial" w:eastAsia="Times New Roman" w:hAnsi="Arial" w:cs="Times New Roman"/>
      <w:spacing w:val="8"/>
      <w:sz w:val="16"/>
      <w:lang w:eastAsia="da-DK"/>
    </w:rPr>
  </w:style>
  <w:style w:type="paragraph" w:customStyle="1" w:styleId="Default">
    <w:name w:val="Default"/>
    <w:rsid w:val="00AB0930"/>
    <w:pPr>
      <w:widowControl w:val="0"/>
      <w:autoSpaceDE w:val="0"/>
      <w:autoSpaceDN w:val="0"/>
      <w:adjustRightInd w:val="0"/>
      <w:spacing w:after="0" w:line="240" w:lineRule="auto"/>
    </w:pPr>
    <w:rPr>
      <w:rFonts w:ascii="Cambria" w:hAnsi="Cambria" w:cs="Cambria"/>
      <w:color w:val="000000"/>
      <w:sz w:val="24"/>
      <w:szCs w:val="24"/>
      <w:lang w:val="en-US"/>
    </w:rPr>
  </w:style>
  <w:style w:type="character" w:styleId="Hyperlink">
    <w:name w:val="Hyperlink"/>
    <w:basedOn w:val="Standardskrifttypeiafsnit"/>
    <w:uiPriority w:val="99"/>
    <w:unhideWhenUsed/>
    <w:rsid w:val="00760D04"/>
    <w:rPr>
      <w:color w:val="0000FF" w:themeColor="hyperlink"/>
      <w:u w:val="single"/>
    </w:rPr>
  </w:style>
  <w:style w:type="character" w:customStyle="1" w:styleId="Overskrift4Tegn">
    <w:name w:val="Overskrift 4 Tegn"/>
    <w:basedOn w:val="Standardskrifttypeiafsnit"/>
    <w:link w:val="Overskrift4"/>
    <w:uiPriority w:val="9"/>
    <w:rsid w:val="005528C4"/>
    <w:rPr>
      <w:rFonts w:ascii="Verdana" w:eastAsiaTheme="majorEastAsia" w:hAnsi="Verdana" w:cstheme="majorBidi"/>
      <w:bCs/>
      <w:iCs/>
      <w:sz w:val="20"/>
    </w:rPr>
  </w:style>
  <w:style w:type="character" w:styleId="Strk">
    <w:name w:val="Strong"/>
    <w:basedOn w:val="Standardskrifttypeiafsnit"/>
    <w:uiPriority w:val="22"/>
    <w:qFormat/>
    <w:rsid w:val="005528C4"/>
    <w:rPr>
      <w:b/>
      <w:bCs/>
    </w:rPr>
  </w:style>
  <w:style w:type="paragraph" w:customStyle="1" w:styleId="arial">
    <w:name w:val="arial"/>
    <w:basedOn w:val="Normal"/>
    <w:rsid w:val="00D12928"/>
  </w:style>
  <w:style w:type="paragraph" w:customStyle="1" w:styleId="Verdana">
    <w:name w:val="Verdana"/>
    <w:basedOn w:val="arial"/>
    <w:rsid w:val="00D12928"/>
  </w:style>
  <w:style w:type="character" w:styleId="BesgtLink">
    <w:name w:val="FollowedHyperlink"/>
    <w:basedOn w:val="Standardskrifttypeiafsnit"/>
    <w:uiPriority w:val="99"/>
    <w:semiHidden/>
    <w:unhideWhenUsed/>
    <w:rsid w:val="00A85FC6"/>
    <w:rPr>
      <w:color w:val="800080" w:themeColor="followedHyperlink"/>
      <w:u w:val="single"/>
    </w:rPr>
  </w:style>
  <w:style w:type="paragraph" w:styleId="Overskrift">
    <w:name w:val="TOC Heading"/>
    <w:basedOn w:val="Overskrift1"/>
    <w:next w:val="Normal"/>
    <w:uiPriority w:val="39"/>
    <w:unhideWhenUsed/>
    <w:qFormat/>
    <w:rsid w:val="00295908"/>
    <w:pPr>
      <w:keepNext/>
      <w:keepLines/>
      <w:numPr>
        <w:numId w:val="0"/>
      </w:numPr>
      <w:spacing w:before="480" w:line="276" w:lineRule="auto"/>
      <w:contextualSpacing w:val="0"/>
      <w:outlineLvl w:val="9"/>
    </w:pPr>
    <w:rPr>
      <w:rFonts w:asciiTheme="majorHAnsi" w:eastAsiaTheme="majorEastAsia" w:hAnsiTheme="majorHAnsi" w:cstheme="majorBidi"/>
      <w:b/>
      <w:bCs/>
      <w:color w:val="365F91" w:themeColor="accent1" w:themeShade="BF"/>
      <w:sz w:val="28"/>
      <w:szCs w:val="28"/>
    </w:rPr>
  </w:style>
  <w:style w:type="paragraph" w:styleId="Titel">
    <w:name w:val="Title"/>
    <w:basedOn w:val="Listeafsnit"/>
    <w:next w:val="Normal"/>
    <w:link w:val="TitelTegn"/>
    <w:uiPriority w:val="10"/>
    <w:qFormat/>
    <w:rsid w:val="00295908"/>
    <w:pPr>
      <w:spacing w:after="120"/>
      <w:jc w:val="right"/>
    </w:pPr>
    <w:rPr>
      <w:rFonts w:eastAsiaTheme="majorEastAsia" w:cstheme="majorBidi"/>
      <w:kern w:val="28"/>
      <w:sz w:val="72"/>
      <w:szCs w:val="52"/>
    </w:rPr>
  </w:style>
  <w:style w:type="character" w:customStyle="1" w:styleId="TitelTegn">
    <w:name w:val="Titel Tegn"/>
    <w:basedOn w:val="Standardskrifttypeiafsnit"/>
    <w:link w:val="Titel"/>
    <w:uiPriority w:val="10"/>
    <w:rsid w:val="00295908"/>
    <w:rPr>
      <w:rFonts w:ascii="Verdana" w:eastAsiaTheme="majorEastAsia" w:hAnsi="Verdana" w:cstheme="majorBidi"/>
      <w:kern w:val="28"/>
      <w:sz w:val="72"/>
      <w:szCs w:val="52"/>
    </w:rPr>
  </w:style>
  <w:style w:type="paragraph" w:styleId="Undertitel">
    <w:name w:val="Subtitle"/>
    <w:basedOn w:val="Listeafsnit"/>
    <w:next w:val="Normal"/>
    <w:link w:val="UndertitelTegn"/>
    <w:uiPriority w:val="11"/>
    <w:qFormat/>
    <w:rsid w:val="00295908"/>
    <w:pPr>
      <w:numPr>
        <w:ilvl w:val="1"/>
      </w:numPr>
      <w:spacing w:after="120"/>
      <w:ind w:left="720"/>
      <w:contextualSpacing w:val="0"/>
      <w:jc w:val="right"/>
    </w:pPr>
    <w:rPr>
      <w:rFonts w:eastAsiaTheme="majorEastAsia" w:cstheme="majorBidi"/>
      <w:iCs/>
      <w:sz w:val="40"/>
      <w:szCs w:val="24"/>
    </w:rPr>
  </w:style>
  <w:style w:type="character" w:customStyle="1" w:styleId="UndertitelTegn">
    <w:name w:val="Undertitel Tegn"/>
    <w:basedOn w:val="Standardskrifttypeiafsnit"/>
    <w:link w:val="Undertitel"/>
    <w:uiPriority w:val="11"/>
    <w:rsid w:val="00295908"/>
    <w:rPr>
      <w:rFonts w:ascii="Verdana" w:eastAsiaTheme="majorEastAsia" w:hAnsi="Verdana" w:cstheme="majorBidi"/>
      <w:iCs/>
      <w:sz w:val="40"/>
      <w:szCs w:val="24"/>
    </w:rPr>
  </w:style>
  <w:style w:type="paragraph" w:styleId="Ingenafstand">
    <w:name w:val="No Spacing"/>
    <w:link w:val="IngenafstandTegn"/>
    <w:uiPriority w:val="1"/>
    <w:qFormat/>
    <w:rsid w:val="00426D07"/>
    <w:pPr>
      <w:spacing w:after="0" w:line="240" w:lineRule="auto"/>
    </w:pPr>
    <w:rPr>
      <w:rFonts w:ascii="Verdana" w:hAnsi="Verdana"/>
      <w:sz w:val="20"/>
    </w:rPr>
  </w:style>
  <w:style w:type="character" w:customStyle="1" w:styleId="ListeafsnitTegn">
    <w:name w:val="Listeafsnit Tegn"/>
    <w:link w:val="Listeafsnit"/>
    <w:uiPriority w:val="99"/>
    <w:rsid w:val="009B15F9"/>
    <w:rPr>
      <w:rFonts w:ascii="Verdana" w:hAnsi="Verdana"/>
      <w:sz w:val="20"/>
    </w:rPr>
  </w:style>
  <w:style w:type="paragraph" w:customStyle="1" w:styleId="Listeafsnit1">
    <w:name w:val="Listeafsnit1"/>
    <w:basedOn w:val="Normal"/>
    <w:rsid w:val="00D00E91"/>
    <w:pPr>
      <w:ind w:left="720"/>
    </w:pPr>
    <w:rPr>
      <w:rFonts w:ascii="Times New Roman" w:eastAsia="Times New Roman" w:hAnsi="Times New Roman" w:cs="Times New Roman"/>
      <w:spacing w:val="8"/>
      <w:sz w:val="22"/>
      <w:lang w:eastAsia="da-DK"/>
    </w:rPr>
  </w:style>
  <w:style w:type="paragraph" w:customStyle="1" w:styleId="Normal12">
    <w:name w:val="Normal 12"/>
    <w:basedOn w:val="Normal"/>
    <w:link w:val="Normal12Tegn"/>
    <w:uiPriority w:val="99"/>
    <w:rsid w:val="003465D9"/>
    <w:rPr>
      <w:rFonts w:ascii="Times New Roman" w:eastAsia="Times New Roman" w:hAnsi="Times New Roman" w:cs="Times New Roman"/>
      <w:spacing w:val="8"/>
      <w:sz w:val="22"/>
      <w:szCs w:val="24"/>
      <w:lang w:eastAsia="da-DK"/>
    </w:rPr>
  </w:style>
  <w:style w:type="character" w:customStyle="1" w:styleId="Normal12Tegn">
    <w:name w:val="Normal 12 Tegn"/>
    <w:basedOn w:val="Standardskrifttypeiafsnit"/>
    <w:link w:val="Normal12"/>
    <w:uiPriority w:val="99"/>
    <w:rsid w:val="003465D9"/>
    <w:rPr>
      <w:rFonts w:eastAsia="Times New Roman" w:cs="Times New Roman"/>
      <w:spacing w:val="8"/>
      <w:szCs w:val="24"/>
      <w:lang w:eastAsia="da-DK"/>
    </w:rPr>
  </w:style>
  <w:style w:type="paragraph" w:styleId="Fodnotetekst">
    <w:name w:val="footnote text"/>
    <w:basedOn w:val="Normal"/>
    <w:link w:val="FodnotetekstTegn"/>
    <w:uiPriority w:val="99"/>
    <w:unhideWhenUsed/>
    <w:rsid w:val="00305C46"/>
    <w:rPr>
      <w:rFonts w:ascii="Times New Roman" w:eastAsia="Times New Roman" w:hAnsi="Times New Roman" w:cs="Times New Roman"/>
      <w:spacing w:val="8"/>
      <w:szCs w:val="20"/>
      <w:lang w:eastAsia="da-DK"/>
    </w:rPr>
  </w:style>
  <w:style w:type="character" w:customStyle="1" w:styleId="FodnotetekstTegn">
    <w:name w:val="Fodnotetekst Tegn"/>
    <w:basedOn w:val="Standardskrifttypeiafsnit"/>
    <w:link w:val="Fodnotetekst"/>
    <w:uiPriority w:val="99"/>
    <w:rsid w:val="00305C46"/>
    <w:rPr>
      <w:rFonts w:eastAsia="Times New Roman" w:cs="Times New Roman"/>
      <w:spacing w:val="8"/>
      <w:sz w:val="20"/>
      <w:szCs w:val="20"/>
      <w:lang w:eastAsia="da-DK"/>
    </w:rPr>
  </w:style>
  <w:style w:type="character" w:styleId="Fodnotehenvisning">
    <w:name w:val="footnote reference"/>
    <w:uiPriority w:val="99"/>
    <w:unhideWhenUsed/>
    <w:rsid w:val="00305C46"/>
    <w:rPr>
      <w:vertAlign w:val="superscript"/>
    </w:rPr>
  </w:style>
  <w:style w:type="paragraph" w:styleId="Brdtekst">
    <w:name w:val="Body Text"/>
    <w:basedOn w:val="Normal"/>
    <w:link w:val="BrdtekstTegn"/>
    <w:uiPriority w:val="99"/>
    <w:rsid w:val="006F7D27"/>
    <w:rPr>
      <w:rFonts w:ascii="Times New Roman" w:eastAsia="Times New Roman" w:hAnsi="Times New Roman" w:cs="Times New Roman"/>
      <w:i/>
      <w:sz w:val="28"/>
      <w:szCs w:val="20"/>
      <w:lang w:eastAsia="da-DK"/>
    </w:rPr>
  </w:style>
  <w:style w:type="character" w:customStyle="1" w:styleId="BrdtekstTegn">
    <w:name w:val="Brødtekst Tegn"/>
    <w:basedOn w:val="Standardskrifttypeiafsnit"/>
    <w:link w:val="Brdtekst"/>
    <w:uiPriority w:val="99"/>
    <w:rsid w:val="006F7D27"/>
    <w:rPr>
      <w:rFonts w:eastAsia="Times New Roman" w:cs="Times New Roman"/>
      <w:i/>
      <w:sz w:val="28"/>
      <w:szCs w:val="20"/>
      <w:lang w:eastAsia="da-DK"/>
    </w:rPr>
  </w:style>
  <w:style w:type="paragraph" w:customStyle="1" w:styleId="norm">
    <w:name w:val="norm"/>
    <w:basedOn w:val="Normal"/>
    <w:rsid w:val="003B483E"/>
    <w:pPr>
      <w:spacing w:before="120"/>
      <w:jc w:val="both"/>
    </w:pPr>
    <w:rPr>
      <w:rFonts w:ascii="Times New Roman" w:hAnsi="Times New Roman" w:cs="Times New Roman"/>
      <w:sz w:val="24"/>
      <w:szCs w:val="24"/>
      <w:lang w:eastAsia="da-DK"/>
    </w:rPr>
  </w:style>
  <w:style w:type="character" w:customStyle="1" w:styleId="IngenafstandTegn">
    <w:name w:val="Ingen afstand Tegn"/>
    <w:basedOn w:val="Standardskrifttypeiafsnit"/>
    <w:link w:val="Ingenafstand"/>
    <w:uiPriority w:val="1"/>
    <w:locked/>
    <w:rsid w:val="006322BE"/>
    <w:rPr>
      <w:rFonts w:ascii="Verdana" w:hAnsi="Verdana"/>
      <w:sz w:val="20"/>
    </w:rPr>
  </w:style>
  <w:style w:type="paragraph" w:customStyle="1" w:styleId="Tabelindhold">
    <w:name w:val="Tabelindhold"/>
    <w:basedOn w:val="Normal"/>
    <w:rsid w:val="000D37AB"/>
    <w:pPr>
      <w:suppressLineNumbers/>
      <w:suppressAutoHyphens/>
    </w:pPr>
    <w:rPr>
      <w:rFonts w:ascii="Times New Roman" w:eastAsia="Times New Roman" w:hAnsi="Times New Roman" w:cs="Times New Roman"/>
      <w:spacing w:val="8"/>
      <w:kern w:val="1"/>
      <w:sz w:val="22"/>
      <w:szCs w:val="24"/>
      <w:lang w:eastAsia="da-DK"/>
    </w:rPr>
  </w:style>
  <w:style w:type="character" w:styleId="Kommentarhenvisning">
    <w:name w:val="annotation reference"/>
    <w:basedOn w:val="Standardskrifttypeiafsnit"/>
    <w:uiPriority w:val="99"/>
    <w:semiHidden/>
    <w:rsid w:val="0017718B"/>
    <w:rPr>
      <w:sz w:val="16"/>
      <w:szCs w:val="16"/>
    </w:rPr>
  </w:style>
  <w:style w:type="paragraph" w:styleId="Kommentartekst">
    <w:name w:val="annotation text"/>
    <w:basedOn w:val="Normal"/>
    <w:link w:val="KommentartekstTegn"/>
    <w:uiPriority w:val="99"/>
    <w:unhideWhenUsed/>
    <w:rsid w:val="0017718B"/>
    <w:rPr>
      <w:rFonts w:ascii="Times New Roman" w:eastAsia="Times New Roman" w:hAnsi="Times New Roman" w:cs="Times New Roman"/>
      <w:spacing w:val="8"/>
      <w:szCs w:val="20"/>
      <w:lang w:eastAsia="da-DK"/>
    </w:rPr>
  </w:style>
  <w:style w:type="character" w:customStyle="1" w:styleId="KommentartekstTegn">
    <w:name w:val="Kommentartekst Tegn"/>
    <w:basedOn w:val="Standardskrifttypeiafsnit"/>
    <w:link w:val="Kommentartekst"/>
    <w:uiPriority w:val="99"/>
    <w:rsid w:val="0017718B"/>
    <w:rPr>
      <w:rFonts w:eastAsia="Times New Roman" w:cs="Times New Roman"/>
      <w:spacing w:val="8"/>
      <w:sz w:val="20"/>
      <w:szCs w:val="20"/>
      <w:lang w:eastAsia="da-DK"/>
    </w:rPr>
  </w:style>
  <w:style w:type="paragraph" w:customStyle="1" w:styleId="manchet">
    <w:name w:val="manchet"/>
    <w:basedOn w:val="Normal"/>
    <w:rsid w:val="009F6180"/>
    <w:pPr>
      <w:spacing w:after="150" w:line="300" w:lineRule="atLeast"/>
    </w:pPr>
    <w:rPr>
      <w:rFonts w:ascii="Times New Roman" w:eastAsia="Times New Roman" w:hAnsi="Times New Roman" w:cs="Times New Roman"/>
      <w:sz w:val="21"/>
      <w:szCs w:val="21"/>
      <w:lang w:eastAsia="da-DK"/>
    </w:rPr>
  </w:style>
  <w:style w:type="paragraph" w:customStyle="1" w:styleId="bodytext">
    <w:name w:val="bodytext"/>
    <w:basedOn w:val="Normal"/>
    <w:rsid w:val="00482275"/>
    <w:pPr>
      <w:spacing w:after="300" w:line="210" w:lineRule="atLeast"/>
    </w:pPr>
    <w:rPr>
      <w:rFonts w:ascii="Times New Roman" w:eastAsia="Times New Roman" w:hAnsi="Times New Roman" w:cs="Times New Roman"/>
      <w:sz w:val="21"/>
      <w:szCs w:val="21"/>
      <w:lang w:eastAsia="da-DK"/>
    </w:rPr>
  </w:style>
  <w:style w:type="paragraph" w:styleId="Kommentaremne">
    <w:name w:val="annotation subject"/>
    <w:basedOn w:val="Kommentartekst"/>
    <w:next w:val="Kommentartekst"/>
    <w:link w:val="KommentaremneTegn"/>
    <w:uiPriority w:val="99"/>
    <w:semiHidden/>
    <w:unhideWhenUsed/>
    <w:rsid w:val="008A6BA0"/>
    <w:rPr>
      <w:rFonts w:ascii="Verdana" w:eastAsiaTheme="minorHAnsi" w:hAnsi="Verdana" w:cstheme="minorBidi"/>
      <w:b/>
      <w:bCs/>
      <w:spacing w:val="0"/>
      <w:lang w:eastAsia="en-US"/>
    </w:rPr>
  </w:style>
  <w:style w:type="character" w:customStyle="1" w:styleId="KommentaremneTegn">
    <w:name w:val="Kommentaremne Tegn"/>
    <w:basedOn w:val="KommentartekstTegn"/>
    <w:link w:val="Kommentaremne"/>
    <w:uiPriority w:val="99"/>
    <w:semiHidden/>
    <w:rsid w:val="008A6BA0"/>
    <w:rPr>
      <w:rFonts w:ascii="Verdana" w:eastAsia="Times New Roman" w:hAnsi="Verdana" w:cs="Times New Roman"/>
      <w:b/>
      <w:bCs/>
      <w:spacing w:val="8"/>
      <w:sz w:val="20"/>
      <w:szCs w:val="20"/>
      <w:lang w:eastAsia="da-DK"/>
    </w:rPr>
  </w:style>
  <w:style w:type="paragraph" w:customStyle="1" w:styleId="CM1">
    <w:name w:val="CM1"/>
    <w:basedOn w:val="Default"/>
    <w:next w:val="Default"/>
    <w:uiPriority w:val="99"/>
    <w:rsid w:val="002A78F0"/>
    <w:pPr>
      <w:widowControl/>
    </w:pPr>
    <w:rPr>
      <w:rFonts w:ascii="EUAlbertina" w:hAnsi="EUAlbertina" w:cstheme="minorBidi"/>
      <w:color w:val="auto"/>
      <w:lang w:val="da-DK"/>
    </w:rPr>
  </w:style>
  <w:style w:type="paragraph" w:customStyle="1" w:styleId="CM3">
    <w:name w:val="CM3"/>
    <w:basedOn w:val="Default"/>
    <w:next w:val="Default"/>
    <w:uiPriority w:val="99"/>
    <w:rsid w:val="002A78F0"/>
    <w:pPr>
      <w:widowControl/>
    </w:pPr>
    <w:rPr>
      <w:rFonts w:ascii="EUAlbertina" w:hAnsi="EUAlbertina" w:cstheme="minorBidi"/>
      <w:color w:val="auto"/>
      <w:lang w:val="da-DK"/>
    </w:rPr>
  </w:style>
  <w:style w:type="paragraph" w:customStyle="1" w:styleId="CM4">
    <w:name w:val="CM4"/>
    <w:basedOn w:val="Default"/>
    <w:next w:val="Default"/>
    <w:uiPriority w:val="99"/>
    <w:rsid w:val="002A78F0"/>
    <w:pPr>
      <w:widowControl/>
    </w:pPr>
    <w:rPr>
      <w:rFonts w:ascii="EUAlbertina" w:hAnsi="EUAlbertina" w:cstheme="minorBidi"/>
      <w:color w:val="auto"/>
      <w:lang w:val="da-DK"/>
    </w:rPr>
  </w:style>
  <w:style w:type="paragraph" w:styleId="Korrektur">
    <w:name w:val="Revision"/>
    <w:hidden/>
    <w:uiPriority w:val="99"/>
    <w:semiHidden/>
    <w:rsid w:val="00C24E20"/>
    <w:pPr>
      <w:spacing w:after="0" w:line="240" w:lineRule="auto"/>
    </w:pPr>
    <w:rPr>
      <w:rFonts w:ascii="Verdana" w:hAnsi="Verdana"/>
      <w:sz w:val="20"/>
    </w:rPr>
  </w:style>
  <w:style w:type="character" w:customStyle="1" w:styleId="stknr1">
    <w:name w:val="stknr1"/>
    <w:basedOn w:val="Standardskrifttypeiafsnit"/>
    <w:rsid w:val="008F7E7B"/>
    <w:rPr>
      <w:rFonts w:ascii="Tahoma" w:hAnsi="Tahoma" w:cs="Tahoma" w:hint="default"/>
      <w:i/>
      <w:iCs/>
      <w:color w:val="000000"/>
      <w:sz w:val="24"/>
      <w:szCs w:val="24"/>
      <w:shd w:val="clear" w:color="auto" w:fill="auto"/>
    </w:rPr>
  </w:style>
  <w:style w:type="character" w:customStyle="1" w:styleId="paragrafnr3">
    <w:name w:val="paragrafnr3"/>
    <w:basedOn w:val="Standardskrifttypeiafsnit"/>
    <w:rsid w:val="008F7E7B"/>
    <w:rPr>
      <w:rFonts w:ascii="Tahoma" w:hAnsi="Tahoma" w:cs="Tahoma" w:hint="default"/>
      <w:b/>
      <w:bCs/>
      <w:color w:val="000000"/>
      <w:sz w:val="24"/>
      <w:szCs w:val="24"/>
      <w:shd w:val="clear" w:color="auto" w:fill="auto"/>
    </w:rPr>
  </w:style>
  <w:style w:type="character" w:customStyle="1" w:styleId="paragrafnr4">
    <w:name w:val="paragrafnr4"/>
    <w:basedOn w:val="Standardskrifttypeiafsnit"/>
    <w:rsid w:val="008F7E7B"/>
    <w:rPr>
      <w:rFonts w:ascii="Tahoma" w:hAnsi="Tahoma" w:cs="Tahoma" w:hint="default"/>
      <w:b/>
      <w:bCs/>
      <w:color w:val="000000"/>
      <w:sz w:val="24"/>
      <w:szCs w:val="24"/>
      <w:shd w:val="clear" w:color="auto" w:fill="auto"/>
    </w:rPr>
  </w:style>
  <w:style w:type="character" w:customStyle="1" w:styleId="paragrafnr7">
    <w:name w:val="paragrafnr7"/>
    <w:basedOn w:val="Standardskrifttypeiafsnit"/>
    <w:rsid w:val="008F7E7B"/>
    <w:rPr>
      <w:rFonts w:ascii="Tahoma" w:hAnsi="Tahoma" w:cs="Tahoma" w:hint="default"/>
      <w:b/>
      <w:bCs/>
      <w:color w:val="000000"/>
      <w:sz w:val="24"/>
      <w:szCs w:val="24"/>
      <w:shd w:val="clear" w:color="auto" w:fill="auto"/>
    </w:rPr>
  </w:style>
  <w:style w:type="paragraph" w:styleId="Opstilling-punkttegn">
    <w:name w:val="List Bullet"/>
    <w:basedOn w:val="Normal"/>
    <w:uiPriority w:val="2"/>
    <w:qFormat/>
    <w:rsid w:val="009B6483"/>
    <w:pPr>
      <w:numPr>
        <w:numId w:val="6"/>
      </w:numPr>
      <w:spacing w:line="260" w:lineRule="atLeast"/>
      <w:contextualSpacing/>
    </w:pPr>
    <w:rPr>
      <w:rFonts w:eastAsia="Times New Roman" w:cs="Times New Roman"/>
      <w:szCs w:val="20"/>
      <w:lang w:eastAsia="da-DK"/>
    </w:rPr>
  </w:style>
  <w:style w:type="paragraph" w:customStyle="1" w:styleId="stk2">
    <w:name w:val="stk2"/>
    <w:basedOn w:val="Normal"/>
    <w:rsid w:val="00B241C4"/>
    <w:pPr>
      <w:ind w:firstLine="240"/>
    </w:pPr>
    <w:rPr>
      <w:rFonts w:ascii="Tahoma" w:eastAsia="Times New Roman" w:hAnsi="Tahoma" w:cs="Tahoma"/>
      <w:color w:val="000000"/>
      <w:sz w:val="24"/>
      <w:szCs w:val="24"/>
      <w:lang w:eastAsia="da-DK"/>
    </w:rPr>
  </w:style>
  <w:style w:type="paragraph" w:customStyle="1" w:styleId="liste1">
    <w:name w:val="liste1"/>
    <w:basedOn w:val="Normal"/>
    <w:rsid w:val="00B241C4"/>
    <w:pPr>
      <w:ind w:left="280"/>
    </w:pPr>
    <w:rPr>
      <w:rFonts w:ascii="Tahoma" w:eastAsia="Times New Roman" w:hAnsi="Tahoma" w:cs="Tahoma"/>
      <w:color w:val="000000"/>
      <w:sz w:val="24"/>
      <w:szCs w:val="24"/>
      <w:lang w:eastAsia="da-DK"/>
    </w:rPr>
  </w:style>
  <w:style w:type="paragraph" w:styleId="Opstilling-talellerbogst">
    <w:name w:val="List Number"/>
    <w:basedOn w:val="Normal"/>
    <w:uiPriority w:val="3"/>
    <w:unhideWhenUsed/>
    <w:qFormat/>
    <w:rsid w:val="00B241C4"/>
    <w:pPr>
      <w:contextualSpacing/>
    </w:pPr>
  </w:style>
  <w:style w:type="paragraph" w:customStyle="1" w:styleId="paragraf">
    <w:name w:val="paragraf"/>
    <w:basedOn w:val="Normal"/>
    <w:rsid w:val="00B241C4"/>
    <w:pPr>
      <w:spacing w:before="200"/>
      <w:ind w:firstLine="240"/>
    </w:pPr>
    <w:rPr>
      <w:rFonts w:ascii="Tahoma" w:eastAsia="Times New Roman" w:hAnsi="Tahoma" w:cs="Tahoma"/>
      <w:color w:val="000000"/>
      <w:sz w:val="24"/>
      <w:szCs w:val="24"/>
      <w:lang w:eastAsia="da-DK"/>
    </w:rPr>
  </w:style>
  <w:style w:type="paragraph" w:customStyle="1" w:styleId="liste2">
    <w:name w:val="liste2"/>
    <w:basedOn w:val="Normal"/>
    <w:rsid w:val="00B241C4"/>
    <w:pPr>
      <w:ind w:left="560"/>
    </w:pPr>
    <w:rPr>
      <w:rFonts w:ascii="Tahoma" w:eastAsia="Times New Roman" w:hAnsi="Tahoma" w:cs="Tahoma"/>
      <w:color w:val="000000"/>
      <w:sz w:val="24"/>
      <w:szCs w:val="24"/>
      <w:lang w:eastAsia="da-DK"/>
    </w:rPr>
  </w:style>
  <w:style w:type="character" w:customStyle="1" w:styleId="kortnavn2">
    <w:name w:val="kortnavn2"/>
    <w:basedOn w:val="Standardskrifttypeiafsnit"/>
    <w:rsid w:val="000D4E6D"/>
    <w:rPr>
      <w:rFonts w:ascii="Tahoma" w:hAnsi="Tahoma" w:cs="Tahoma" w:hint="default"/>
      <w:color w:val="000000"/>
      <w:sz w:val="24"/>
      <w:szCs w:val="24"/>
      <w:shd w:val="clear" w:color="auto" w:fill="auto"/>
    </w:rPr>
  </w:style>
  <w:style w:type="character" w:customStyle="1" w:styleId="liste1nr1">
    <w:name w:val="liste1nr1"/>
    <w:basedOn w:val="Standardskrifttypeiafsnit"/>
    <w:rsid w:val="001F782A"/>
    <w:rPr>
      <w:rFonts w:ascii="Tahoma" w:hAnsi="Tahoma" w:cs="Tahoma" w:hint="default"/>
      <w:color w:val="000000"/>
      <w:sz w:val="24"/>
      <w:szCs w:val="24"/>
      <w:shd w:val="clear" w:color="auto" w:fill="auto"/>
    </w:rPr>
  </w:style>
  <w:style w:type="character" w:customStyle="1" w:styleId="Overskrift5Tegn">
    <w:name w:val="Overskrift 5 Tegn"/>
    <w:basedOn w:val="Standardskrifttypeiafsnit"/>
    <w:link w:val="Overskrift5"/>
    <w:uiPriority w:val="1"/>
    <w:rsid w:val="006311E3"/>
    <w:rPr>
      <w:rFonts w:ascii="Arial" w:eastAsiaTheme="majorEastAsia" w:hAnsi="Arial" w:cstheme="majorBidi"/>
      <w:b/>
      <w:sz w:val="18"/>
      <w:szCs w:val="18"/>
    </w:rPr>
  </w:style>
  <w:style w:type="character" w:customStyle="1" w:styleId="Overskrift6Tegn">
    <w:name w:val="Overskrift 6 Tegn"/>
    <w:basedOn w:val="Standardskrifttypeiafsnit"/>
    <w:link w:val="Overskrift6"/>
    <w:uiPriority w:val="1"/>
    <w:semiHidden/>
    <w:rsid w:val="006311E3"/>
    <w:rPr>
      <w:rFonts w:ascii="Arial" w:eastAsiaTheme="majorEastAsia" w:hAnsi="Arial" w:cstheme="majorBidi"/>
      <w:b/>
      <w:iCs/>
      <w:sz w:val="18"/>
      <w:szCs w:val="18"/>
    </w:rPr>
  </w:style>
  <w:style w:type="character" w:customStyle="1" w:styleId="Overskrift7Tegn">
    <w:name w:val="Overskrift 7 Tegn"/>
    <w:basedOn w:val="Standardskrifttypeiafsnit"/>
    <w:link w:val="Overskrift7"/>
    <w:uiPriority w:val="1"/>
    <w:semiHidden/>
    <w:rsid w:val="006311E3"/>
    <w:rPr>
      <w:rFonts w:ascii="Arial" w:eastAsiaTheme="majorEastAsia" w:hAnsi="Arial" w:cstheme="majorBidi"/>
      <w:b/>
      <w:iCs/>
      <w:sz w:val="18"/>
      <w:szCs w:val="18"/>
    </w:rPr>
  </w:style>
  <w:style w:type="character" w:customStyle="1" w:styleId="Overskrift8Tegn">
    <w:name w:val="Overskrift 8 Tegn"/>
    <w:basedOn w:val="Standardskrifttypeiafsnit"/>
    <w:link w:val="Overskrift8"/>
    <w:uiPriority w:val="1"/>
    <w:semiHidden/>
    <w:rsid w:val="006311E3"/>
    <w:rPr>
      <w:rFonts w:ascii="Arial" w:eastAsiaTheme="majorEastAsia" w:hAnsi="Arial" w:cstheme="majorBidi"/>
      <w:b/>
      <w:sz w:val="18"/>
      <w:szCs w:val="20"/>
    </w:rPr>
  </w:style>
  <w:style w:type="character" w:customStyle="1" w:styleId="Overskrift9Tegn">
    <w:name w:val="Overskrift 9 Tegn"/>
    <w:basedOn w:val="Standardskrifttypeiafsnit"/>
    <w:link w:val="Overskrift9"/>
    <w:uiPriority w:val="1"/>
    <w:semiHidden/>
    <w:rsid w:val="006311E3"/>
    <w:rPr>
      <w:rFonts w:ascii="Arial" w:eastAsiaTheme="majorEastAsia" w:hAnsi="Arial" w:cstheme="majorBidi"/>
      <w:b/>
      <w:iCs/>
      <w:sz w:val="18"/>
      <w:szCs w:val="20"/>
    </w:rPr>
  </w:style>
  <w:style w:type="paragraph" w:styleId="NormalWeb">
    <w:name w:val="Normal (Web)"/>
    <w:basedOn w:val="Normal"/>
    <w:uiPriority w:val="99"/>
    <w:unhideWhenUsed/>
    <w:rsid w:val="003D1C96"/>
    <w:pPr>
      <w:spacing w:before="100" w:beforeAutospacing="1" w:after="100" w:afterAutospacing="1"/>
    </w:pPr>
    <w:rPr>
      <w:rFonts w:ascii="Times New Roman" w:eastAsia="Times New Roman" w:hAnsi="Times New Roman" w:cs="Times New Roman"/>
      <w:sz w:val="24"/>
      <w:szCs w:val="24"/>
      <w:lang w:eastAsia="da-DK"/>
    </w:rPr>
  </w:style>
  <w:style w:type="character" w:customStyle="1" w:styleId="bold">
    <w:name w:val="bold"/>
    <w:basedOn w:val="Standardskrifttypeiafsnit"/>
    <w:rsid w:val="003D1C96"/>
  </w:style>
  <w:style w:type="table" w:customStyle="1" w:styleId="Tabel-Gitter1">
    <w:name w:val="Tabel - Gitter1"/>
    <w:basedOn w:val="Tabel-Normal"/>
    <w:next w:val="Tabel-Gitter"/>
    <w:uiPriority w:val="39"/>
    <w:rsid w:val="00960E1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3F6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22939">
      <w:bodyDiv w:val="1"/>
      <w:marLeft w:val="0"/>
      <w:marRight w:val="0"/>
      <w:marTop w:val="0"/>
      <w:marBottom w:val="0"/>
      <w:divBdr>
        <w:top w:val="none" w:sz="0" w:space="0" w:color="auto"/>
        <w:left w:val="none" w:sz="0" w:space="0" w:color="auto"/>
        <w:bottom w:val="none" w:sz="0" w:space="0" w:color="auto"/>
        <w:right w:val="none" w:sz="0" w:space="0" w:color="auto"/>
      </w:divBdr>
      <w:divsChild>
        <w:div w:id="811943003">
          <w:marLeft w:val="0"/>
          <w:marRight w:val="0"/>
          <w:marTop w:val="0"/>
          <w:marBottom w:val="0"/>
          <w:divBdr>
            <w:top w:val="none" w:sz="0" w:space="0" w:color="auto"/>
            <w:left w:val="none" w:sz="0" w:space="0" w:color="auto"/>
            <w:bottom w:val="none" w:sz="0" w:space="0" w:color="auto"/>
            <w:right w:val="none" w:sz="0" w:space="0" w:color="auto"/>
          </w:divBdr>
          <w:divsChild>
            <w:div w:id="2004578009">
              <w:marLeft w:val="0"/>
              <w:marRight w:val="0"/>
              <w:marTop w:val="0"/>
              <w:marBottom w:val="0"/>
              <w:divBdr>
                <w:top w:val="none" w:sz="0" w:space="0" w:color="auto"/>
                <w:left w:val="none" w:sz="0" w:space="0" w:color="auto"/>
                <w:bottom w:val="none" w:sz="0" w:space="0" w:color="auto"/>
                <w:right w:val="none" w:sz="0" w:space="0" w:color="auto"/>
              </w:divBdr>
              <w:divsChild>
                <w:div w:id="81880071">
                  <w:marLeft w:val="-150"/>
                  <w:marRight w:val="-150"/>
                  <w:marTop w:val="0"/>
                  <w:marBottom w:val="0"/>
                  <w:divBdr>
                    <w:top w:val="none" w:sz="0" w:space="0" w:color="auto"/>
                    <w:left w:val="none" w:sz="0" w:space="0" w:color="auto"/>
                    <w:bottom w:val="none" w:sz="0" w:space="0" w:color="auto"/>
                    <w:right w:val="none" w:sz="0" w:space="0" w:color="auto"/>
                  </w:divBdr>
                  <w:divsChild>
                    <w:div w:id="1439061525">
                      <w:marLeft w:val="0"/>
                      <w:marRight w:val="0"/>
                      <w:marTop w:val="0"/>
                      <w:marBottom w:val="0"/>
                      <w:divBdr>
                        <w:top w:val="none" w:sz="0" w:space="0" w:color="auto"/>
                        <w:left w:val="none" w:sz="0" w:space="0" w:color="auto"/>
                        <w:bottom w:val="none" w:sz="0" w:space="0" w:color="auto"/>
                        <w:right w:val="none" w:sz="0" w:space="0" w:color="auto"/>
                      </w:divBdr>
                      <w:divsChild>
                        <w:div w:id="1935674811">
                          <w:marLeft w:val="-150"/>
                          <w:marRight w:val="-150"/>
                          <w:marTop w:val="0"/>
                          <w:marBottom w:val="0"/>
                          <w:divBdr>
                            <w:top w:val="none" w:sz="0" w:space="0" w:color="auto"/>
                            <w:left w:val="none" w:sz="0" w:space="0" w:color="auto"/>
                            <w:bottom w:val="none" w:sz="0" w:space="0" w:color="auto"/>
                            <w:right w:val="none" w:sz="0" w:space="0" w:color="auto"/>
                          </w:divBdr>
                          <w:divsChild>
                            <w:div w:id="1192644063">
                              <w:marLeft w:val="0"/>
                              <w:marRight w:val="0"/>
                              <w:marTop w:val="0"/>
                              <w:marBottom w:val="0"/>
                              <w:divBdr>
                                <w:top w:val="none" w:sz="0" w:space="0" w:color="auto"/>
                                <w:left w:val="none" w:sz="0" w:space="0" w:color="auto"/>
                                <w:bottom w:val="none" w:sz="0" w:space="0" w:color="auto"/>
                                <w:right w:val="none" w:sz="0" w:space="0" w:color="auto"/>
                              </w:divBdr>
                              <w:divsChild>
                                <w:div w:id="406001254">
                                  <w:marLeft w:val="0"/>
                                  <w:marRight w:val="0"/>
                                  <w:marTop w:val="0"/>
                                  <w:marBottom w:val="0"/>
                                  <w:divBdr>
                                    <w:top w:val="none" w:sz="0" w:space="0" w:color="auto"/>
                                    <w:left w:val="none" w:sz="0" w:space="0" w:color="auto"/>
                                    <w:bottom w:val="none" w:sz="0" w:space="0" w:color="auto"/>
                                    <w:right w:val="none" w:sz="0" w:space="0" w:color="auto"/>
                                  </w:divBdr>
                                  <w:divsChild>
                                    <w:div w:id="816534344">
                                      <w:marLeft w:val="0"/>
                                      <w:marRight w:val="0"/>
                                      <w:marTop w:val="0"/>
                                      <w:marBottom w:val="0"/>
                                      <w:divBdr>
                                        <w:top w:val="none" w:sz="0" w:space="0" w:color="auto"/>
                                        <w:left w:val="none" w:sz="0" w:space="0" w:color="auto"/>
                                        <w:bottom w:val="none" w:sz="0" w:space="0" w:color="auto"/>
                                        <w:right w:val="none" w:sz="0" w:space="0" w:color="auto"/>
                                      </w:divBdr>
                                      <w:divsChild>
                                        <w:div w:id="1844083952">
                                          <w:marLeft w:val="0"/>
                                          <w:marRight w:val="0"/>
                                          <w:marTop w:val="0"/>
                                          <w:marBottom w:val="0"/>
                                          <w:divBdr>
                                            <w:top w:val="none" w:sz="0" w:space="0" w:color="auto"/>
                                            <w:left w:val="none" w:sz="0" w:space="0" w:color="auto"/>
                                            <w:bottom w:val="none" w:sz="0" w:space="0" w:color="auto"/>
                                            <w:right w:val="none" w:sz="0" w:space="0" w:color="auto"/>
                                          </w:divBdr>
                                          <w:divsChild>
                                            <w:div w:id="616982074">
                                              <w:marLeft w:val="0"/>
                                              <w:marRight w:val="0"/>
                                              <w:marTop w:val="0"/>
                                              <w:marBottom w:val="0"/>
                                              <w:divBdr>
                                                <w:top w:val="none" w:sz="0" w:space="0" w:color="auto"/>
                                                <w:left w:val="none" w:sz="0" w:space="0" w:color="auto"/>
                                                <w:bottom w:val="none" w:sz="0" w:space="0" w:color="auto"/>
                                                <w:right w:val="none" w:sz="0" w:space="0" w:color="auto"/>
                                              </w:divBdr>
                                              <w:divsChild>
                                                <w:div w:id="86074146">
                                                  <w:marLeft w:val="0"/>
                                                  <w:marRight w:val="0"/>
                                                  <w:marTop w:val="0"/>
                                                  <w:marBottom w:val="0"/>
                                                  <w:divBdr>
                                                    <w:top w:val="none" w:sz="0" w:space="0" w:color="auto"/>
                                                    <w:left w:val="none" w:sz="0" w:space="0" w:color="auto"/>
                                                    <w:bottom w:val="none" w:sz="0" w:space="0" w:color="auto"/>
                                                    <w:right w:val="none" w:sz="0" w:space="0" w:color="auto"/>
                                                  </w:divBdr>
                                                  <w:divsChild>
                                                    <w:div w:id="1931041061">
                                                      <w:marLeft w:val="0"/>
                                                      <w:marRight w:val="0"/>
                                                      <w:marTop w:val="0"/>
                                                      <w:marBottom w:val="0"/>
                                                      <w:divBdr>
                                                        <w:top w:val="none" w:sz="0" w:space="0" w:color="auto"/>
                                                        <w:left w:val="none" w:sz="0" w:space="0" w:color="auto"/>
                                                        <w:bottom w:val="none" w:sz="0" w:space="0" w:color="auto"/>
                                                        <w:right w:val="none" w:sz="0" w:space="0" w:color="auto"/>
                                                      </w:divBdr>
                                                      <w:divsChild>
                                                        <w:div w:id="343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972978">
      <w:bodyDiv w:val="1"/>
      <w:marLeft w:val="0"/>
      <w:marRight w:val="0"/>
      <w:marTop w:val="0"/>
      <w:marBottom w:val="0"/>
      <w:divBdr>
        <w:top w:val="none" w:sz="0" w:space="0" w:color="auto"/>
        <w:left w:val="none" w:sz="0" w:space="0" w:color="auto"/>
        <w:bottom w:val="none" w:sz="0" w:space="0" w:color="auto"/>
        <w:right w:val="none" w:sz="0" w:space="0" w:color="auto"/>
      </w:divBdr>
      <w:divsChild>
        <w:div w:id="1511527332">
          <w:marLeft w:val="547"/>
          <w:marRight w:val="0"/>
          <w:marTop w:val="0"/>
          <w:marBottom w:val="0"/>
          <w:divBdr>
            <w:top w:val="none" w:sz="0" w:space="0" w:color="auto"/>
            <w:left w:val="none" w:sz="0" w:space="0" w:color="auto"/>
            <w:bottom w:val="none" w:sz="0" w:space="0" w:color="auto"/>
            <w:right w:val="none" w:sz="0" w:space="0" w:color="auto"/>
          </w:divBdr>
        </w:div>
      </w:divsChild>
    </w:div>
    <w:div w:id="145364653">
      <w:bodyDiv w:val="1"/>
      <w:marLeft w:val="0"/>
      <w:marRight w:val="0"/>
      <w:marTop w:val="0"/>
      <w:marBottom w:val="0"/>
      <w:divBdr>
        <w:top w:val="none" w:sz="0" w:space="0" w:color="auto"/>
        <w:left w:val="none" w:sz="0" w:space="0" w:color="auto"/>
        <w:bottom w:val="none" w:sz="0" w:space="0" w:color="auto"/>
        <w:right w:val="none" w:sz="0" w:space="0" w:color="auto"/>
      </w:divBdr>
    </w:div>
    <w:div w:id="148374835">
      <w:bodyDiv w:val="1"/>
      <w:marLeft w:val="0"/>
      <w:marRight w:val="0"/>
      <w:marTop w:val="0"/>
      <w:marBottom w:val="0"/>
      <w:divBdr>
        <w:top w:val="none" w:sz="0" w:space="0" w:color="auto"/>
        <w:left w:val="none" w:sz="0" w:space="0" w:color="auto"/>
        <w:bottom w:val="none" w:sz="0" w:space="0" w:color="auto"/>
        <w:right w:val="none" w:sz="0" w:space="0" w:color="auto"/>
      </w:divBdr>
    </w:div>
    <w:div w:id="187913410">
      <w:bodyDiv w:val="1"/>
      <w:marLeft w:val="0"/>
      <w:marRight w:val="0"/>
      <w:marTop w:val="0"/>
      <w:marBottom w:val="0"/>
      <w:divBdr>
        <w:top w:val="none" w:sz="0" w:space="0" w:color="auto"/>
        <w:left w:val="none" w:sz="0" w:space="0" w:color="auto"/>
        <w:bottom w:val="none" w:sz="0" w:space="0" w:color="auto"/>
        <w:right w:val="none" w:sz="0" w:space="0" w:color="auto"/>
      </w:divBdr>
    </w:div>
    <w:div w:id="293678488">
      <w:bodyDiv w:val="1"/>
      <w:marLeft w:val="0"/>
      <w:marRight w:val="0"/>
      <w:marTop w:val="0"/>
      <w:marBottom w:val="0"/>
      <w:divBdr>
        <w:top w:val="none" w:sz="0" w:space="0" w:color="auto"/>
        <w:left w:val="none" w:sz="0" w:space="0" w:color="auto"/>
        <w:bottom w:val="none" w:sz="0" w:space="0" w:color="auto"/>
        <w:right w:val="none" w:sz="0" w:space="0" w:color="auto"/>
      </w:divBdr>
    </w:div>
    <w:div w:id="309020207">
      <w:bodyDiv w:val="1"/>
      <w:marLeft w:val="0"/>
      <w:marRight w:val="0"/>
      <w:marTop w:val="0"/>
      <w:marBottom w:val="0"/>
      <w:divBdr>
        <w:top w:val="none" w:sz="0" w:space="0" w:color="auto"/>
        <w:left w:val="none" w:sz="0" w:space="0" w:color="auto"/>
        <w:bottom w:val="none" w:sz="0" w:space="0" w:color="auto"/>
        <w:right w:val="none" w:sz="0" w:space="0" w:color="auto"/>
      </w:divBdr>
    </w:div>
    <w:div w:id="323168304">
      <w:bodyDiv w:val="1"/>
      <w:marLeft w:val="0"/>
      <w:marRight w:val="0"/>
      <w:marTop w:val="0"/>
      <w:marBottom w:val="0"/>
      <w:divBdr>
        <w:top w:val="none" w:sz="0" w:space="0" w:color="auto"/>
        <w:left w:val="none" w:sz="0" w:space="0" w:color="auto"/>
        <w:bottom w:val="none" w:sz="0" w:space="0" w:color="auto"/>
        <w:right w:val="none" w:sz="0" w:space="0" w:color="auto"/>
      </w:divBdr>
    </w:div>
    <w:div w:id="341323832">
      <w:bodyDiv w:val="1"/>
      <w:marLeft w:val="0"/>
      <w:marRight w:val="0"/>
      <w:marTop w:val="0"/>
      <w:marBottom w:val="0"/>
      <w:divBdr>
        <w:top w:val="none" w:sz="0" w:space="0" w:color="auto"/>
        <w:left w:val="none" w:sz="0" w:space="0" w:color="auto"/>
        <w:bottom w:val="none" w:sz="0" w:space="0" w:color="auto"/>
        <w:right w:val="none" w:sz="0" w:space="0" w:color="auto"/>
      </w:divBdr>
    </w:div>
    <w:div w:id="349331585">
      <w:bodyDiv w:val="1"/>
      <w:marLeft w:val="0"/>
      <w:marRight w:val="0"/>
      <w:marTop w:val="0"/>
      <w:marBottom w:val="0"/>
      <w:divBdr>
        <w:top w:val="none" w:sz="0" w:space="0" w:color="auto"/>
        <w:left w:val="none" w:sz="0" w:space="0" w:color="auto"/>
        <w:bottom w:val="none" w:sz="0" w:space="0" w:color="auto"/>
        <w:right w:val="none" w:sz="0" w:space="0" w:color="auto"/>
      </w:divBdr>
    </w:div>
    <w:div w:id="401610179">
      <w:bodyDiv w:val="1"/>
      <w:marLeft w:val="0"/>
      <w:marRight w:val="0"/>
      <w:marTop w:val="0"/>
      <w:marBottom w:val="0"/>
      <w:divBdr>
        <w:top w:val="none" w:sz="0" w:space="0" w:color="auto"/>
        <w:left w:val="none" w:sz="0" w:space="0" w:color="auto"/>
        <w:bottom w:val="none" w:sz="0" w:space="0" w:color="auto"/>
        <w:right w:val="none" w:sz="0" w:space="0" w:color="auto"/>
      </w:divBdr>
    </w:div>
    <w:div w:id="452016211">
      <w:bodyDiv w:val="1"/>
      <w:marLeft w:val="0"/>
      <w:marRight w:val="0"/>
      <w:marTop w:val="0"/>
      <w:marBottom w:val="0"/>
      <w:divBdr>
        <w:top w:val="none" w:sz="0" w:space="0" w:color="auto"/>
        <w:left w:val="none" w:sz="0" w:space="0" w:color="auto"/>
        <w:bottom w:val="none" w:sz="0" w:space="0" w:color="auto"/>
        <w:right w:val="none" w:sz="0" w:space="0" w:color="auto"/>
      </w:divBdr>
    </w:div>
    <w:div w:id="459883501">
      <w:bodyDiv w:val="1"/>
      <w:marLeft w:val="0"/>
      <w:marRight w:val="0"/>
      <w:marTop w:val="0"/>
      <w:marBottom w:val="0"/>
      <w:divBdr>
        <w:top w:val="none" w:sz="0" w:space="0" w:color="auto"/>
        <w:left w:val="none" w:sz="0" w:space="0" w:color="auto"/>
        <w:bottom w:val="none" w:sz="0" w:space="0" w:color="auto"/>
        <w:right w:val="none" w:sz="0" w:space="0" w:color="auto"/>
      </w:divBdr>
    </w:div>
    <w:div w:id="465317230">
      <w:bodyDiv w:val="1"/>
      <w:marLeft w:val="0"/>
      <w:marRight w:val="0"/>
      <w:marTop w:val="0"/>
      <w:marBottom w:val="0"/>
      <w:divBdr>
        <w:top w:val="none" w:sz="0" w:space="0" w:color="auto"/>
        <w:left w:val="none" w:sz="0" w:space="0" w:color="auto"/>
        <w:bottom w:val="none" w:sz="0" w:space="0" w:color="auto"/>
        <w:right w:val="none" w:sz="0" w:space="0" w:color="auto"/>
      </w:divBdr>
    </w:div>
    <w:div w:id="496387445">
      <w:bodyDiv w:val="1"/>
      <w:marLeft w:val="0"/>
      <w:marRight w:val="0"/>
      <w:marTop w:val="0"/>
      <w:marBottom w:val="0"/>
      <w:divBdr>
        <w:top w:val="none" w:sz="0" w:space="0" w:color="auto"/>
        <w:left w:val="none" w:sz="0" w:space="0" w:color="auto"/>
        <w:bottom w:val="none" w:sz="0" w:space="0" w:color="auto"/>
        <w:right w:val="none" w:sz="0" w:space="0" w:color="auto"/>
      </w:divBdr>
    </w:div>
    <w:div w:id="536698226">
      <w:bodyDiv w:val="1"/>
      <w:marLeft w:val="0"/>
      <w:marRight w:val="0"/>
      <w:marTop w:val="0"/>
      <w:marBottom w:val="0"/>
      <w:divBdr>
        <w:top w:val="none" w:sz="0" w:space="0" w:color="auto"/>
        <w:left w:val="none" w:sz="0" w:space="0" w:color="auto"/>
        <w:bottom w:val="none" w:sz="0" w:space="0" w:color="auto"/>
        <w:right w:val="none" w:sz="0" w:space="0" w:color="auto"/>
      </w:divBdr>
    </w:div>
    <w:div w:id="591544626">
      <w:bodyDiv w:val="1"/>
      <w:marLeft w:val="0"/>
      <w:marRight w:val="0"/>
      <w:marTop w:val="0"/>
      <w:marBottom w:val="0"/>
      <w:divBdr>
        <w:top w:val="none" w:sz="0" w:space="0" w:color="auto"/>
        <w:left w:val="none" w:sz="0" w:space="0" w:color="auto"/>
        <w:bottom w:val="none" w:sz="0" w:space="0" w:color="auto"/>
        <w:right w:val="none" w:sz="0" w:space="0" w:color="auto"/>
      </w:divBdr>
    </w:div>
    <w:div w:id="603923228">
      <w:bodyDiv w:val="1"/>
      <w:marLeft w:val="0"/>
      <w:marRight w:val="0"/>
      <w:marTop w:val="0"/>
      <w:marBottom w:val="0"/>
      <w:divBdr>
        <w:top w:val="none" w:sz="0" w:space="0" w:color="auto"/>
        <w:left w:val="none" w:sz="0" w:space="0" w:color="auto"/>
        <w:bottom w:val="none" w:sz="0" w:space="0" w:color="auto"/>
        <w:right w:val="none" w:sz="0" w:space="0" w:color="auto"/>
      </w:divBdr>
    </w:div>
    <w:div w:id="719282791">
      <w:bodyDiv w:val="1"/>
      <w:marLeft w:val="0"/>
      <w:marRight w:val="0"/>
      <w:marTop w:val="0"/>
      <w:marBottom w:val="0"/>
      <w:divBdr>
        <w:top w:val="none" w:sz="0" w:space="0" w:color="auto"/>
        <w:left w:val="none" w:sz="0" w:space="0" w:color="auto"/>
        <w:bottom w:val="none" w:sz="0" w:space="0" w:color="auto"/>
        <w:right w:val="none" w:sz="0" w:space="0" w:color="auto"/>
      </w:divBdr>
      <w:divsChild>
        <w:div w:id="792598991">
          <w:marLeft w:val="547"/>
          <w:marRight w:val="0"/>
          <w:marTop w:val="0"/>
          <w:marBottom w:val="0"/>
          <w:divBdr>
            <w:top w:val="none" w:sz="0" w:space="0" w:color="auto"/>
            <w:left w:val="none" w:sz="0" w:space="0" w:color="auto"/>
            <w:bottom w:val="none" w:sz="0" w:space="0" w:color="auto"/>
            <w:right w:val="none" w:sz="0" w:space="0" w:color="auto"/>
          </w:divBdr>
        </w:div>
      </w:divsChild>
    </w:div>
    <w:div w:id="728041106">
      <w:bodyDiv w:val="1"/>
      <w:marLeft w:val="0"/>
      <w:marRight w:val="0"/>
      <w:marTop w:val="0"/>
      <w:marBottom w:val="0"/>
      <w:divBdr>
        <w:top w:val="none" w:sz="0" w:space="0" w:color="auto"/>
        <w:left w:val="none" w:sz="0" w:space="0" w:color="auto"/>
        <w:bottom w:val="none" w:sz="0" w:space="0" w:color="auto"/>
        <w:right w:val="none" w:sz="0" w:space="0" w:color="auto"/>
      </w:divBdr>
    </w:div>
    <w:div w:id="918439697">
      <w:bodyDiv w:val="1"/>
      <w:marLeft w:val="0"/>
      <w:marRight w:val="0"/>
      <w:marTop w:val="0"/>
      <w:marBottom w:val="0"/>
      <w:divBdr>
        <w:top w:val="none" w:sz="0" w:space="0" w:color="auto"/>
        <w:left w:val="none" w:sz="0" w:space="0" w:color="auto"/>
        <w:bottom w:val="none" w:sz="0" w:space="0" w:color="auto"/>
        <w:right w:val="none" w:sz="0" w:space="0" w:color="auto"/>
      </w:divBdr>
      <w:divsChild>
        <w:div w:id="184099566">
          <w:marLeft w:val="547"/>
          <w:marRight w:val="0"/>
          <w:marTop w:val="0"/>
          <w:marBottom w:val="0"/>
          <w:divBdr>
            <w:top w:val="none" w:sz="0" w:space="0" w:color="auto"/>
            <w:left w:val="none" w:sz="0" w:space="0" w:color="auto"/>
            <w:bottom w:val="none" w:sz="0" w:space="0" w:color="auto"/>
            <w:right w:val="none" w:sz="0" w:space="0" w:color="auto"/>
          </w:divBdr>
        </w:div>
        <w:div w:id="967473076">
          <w:marLeft w:val="547"/>
          <w:marRight w:val="0"/>
          <w:marTop w:val="0"/>
          <w:marBottom w:val="0"/>
          <w:divBdr>
            <w:top w:val="none" w:sz="0" w:space="0" w:color="auto"/>
            <w:left w:val="none" w:sz="0" w:space="0" w:color="auto"/>
            <w:bottom w:val="none" w:sz="0" w:space="0" w:color="auto"/>
            <w:right w:val="none" w:sz="0" w:space="0" w:color="auto"/>
          </w:divBdr>
        </w:div>
        <w:div w:id="1433164908">
          <w:marLeft w:val="547"/>
          <w:marRight w:val="0"/>
          <w:marTop w:val="0"/>
          <w:marBottom w:val="0"/>
          <w:divBdr>
            <w:top w:val="none" w:sz="0" w:space="0" w:color="auto"/>
            <w:left w:val="none" w:sz="0" w:space="0" w:color="auto"/>
            <w:bottom w:val="none" w:sz="0" w:space="0" w:color="auto"/>
            <w:right w:val="none" w:sz="0" w:space="0" w:color="auto"/>
          </w:divBdr>
        </w:div>
        <w:div w:id="1907450612">
          <w:marLeft w:val="547"/>
          <w:marRight w:val="0"/>
          <w:marTop w:val="0"/>
          <w:marBottom w:val="0"/>
          <w:divBdr>
            <w:top w:val="none" w:sz="0" w:space="0" w:color="auto"/>
            <w:left w:val="none" w:sz="0" w:space="0" w:color="auto"/>
            <w:bottom w:val="none" w:sz="0" w:space="0" w:color="auto"/>
            <w:right w:val="none" w:sz="0" w:space="0" w:color="auto"/>
          </w:divBdr>
        </w:div>
        <w:div w:id="1951006960">
          <w:marLeft w:val="547"/>
          <w:marRight w:val="0"/>
          <w:marTop w:val="0"/>
          <w:marBottom w:val="0"/>
          <w:divBdr>
            <w:top w:val="none" w:sz="0" w:space="0" w:color="auto"/>
            <w:left w:val="none" w:sz="0" w:space="0" w:color="auto"/>
            <w:bottom w:val="none" w:sz="0" w:space="0" w:color="auto"/>
            <w:right w:val="none" w:sz="0" w:space="0" w:color="auto"/>
          </w:divBdr>
        </w:div>
        <w:div w:id="2112164874">
          <w:marLeft w:val="547"/>
          <w:marRight w:val="0"/>
          <w:marTop w:val="0"/>
          <w:marBottom w:val="0"/>
          <w:divBdr>
            <w:top w:val="none" w:sz="0" w:space="0" w:color="auto"/>
            <w:left w:val="none" w:sz="0" w:space="0" w:color="auto"/>
            <w:bottom w:val="none" w:sz="0" w:space="0" w:color="auto"/>
            <w:right w:val="none" w:sz="0" w:space="0" w:color="auto"/>
          </w:divBdr>
        </w:div>
      </w:divsChild>
    </w:div>
    <w:div w:id="975138630">
      <w:bodyDiv w:val="1"/>
      <w:marLeft w:val="0"/>
      <w:marRight w:val="0"/>
      <w:marTop w:val="0"/>
      <w:marBottom w:val="0"/>
      <w:divBdr>
        <w:top w:val="none" w:sz="0" w:space="0" w:color="auto"/>
        <w:left w:val="none" w:sz="0" w:space="0" w:color="auto"/>
        <w:bottom w:val="none" w:sz="0" w:space="0" w:color="auto"/>
        <w:right w:val="none" w:sz="0" w:space="0" w:color="auto"/>
      </w:divBdr>
    </w:div>
    <w:div w:id="1112282717">
      <w:bodyDiv w:val="1"/>
      <w:marLeft w:val="0"/>
      <w:marRight w:val="0"/>
      <w:marTop w:val="0"/>
      <w:marBottom w:val="0"/>
      <w:divBdr>
        <w:top w:val="none" w:sz="0" w:space="0" w:color="auto"/>
        <w:left w:val="none" w:sz="0" w:space="0" w:color="auto"/>
        <w:bottom w:val="none" w:sz="0" w:space="0" w:color="auto"/>
        <w:right w:val="none" w:sz="0" w:space="0" w:color="auto"/>
      </w:divBdr>
    </w:div>
    <w:div w:id="1156602781">
      <w:bodyDiv w:val="1"/>
      <w:marLeft w:val="0"/>
      <w:marRight w:val="0"/>
      <w:marTop w:val="0"/>
      <w:marBottom w:val="0"/>
      <w:divBdr>
        <w:top w:val="none" w:sz="0" w:space="0" w:color="auto"/>
        <w:left w:val="none" w:sz="0" w:space="0" w:color="auto"/>
        <w:bottom w:val="none" w:sz="0" w:space="0" w:color="auto"/>
        <w:right w:val="none" w:sz="0" w:space="0" w:color="auto"/>
      </w:divBdr>
    </w:div>
    <w:div w:id="1182086094">
      <w:bodyDiv w:val="1"/>
      <w:marLeft w:val="0"/>
      <w:marRight w:val="0"/>
      <w:marTop w:val="0"/>
      <w:marBottom w:val="0"/>
      <w:divBdr>
        <w:top w:val="none" w:sz="0" w:space="0" w:color="auto"/>
        <w:left w:val="none" w:sz="0" w:space="0" w:color="auto"/>
        <w:bottom w:val="none" w:sz="0" w:space="0" w:color="auto"/>
        <w:right w:val="none" w:sz="0" w:space="0" w:color="auto"/>
      </w:divBdr>
    </w:div>
    <w:div w:id="1286690434">
      <w:bodyDiv w:val="1"/>
      <w:marLeft w:val="0"/>
      <w:marRight w:val="0"/>
      <w:marTop w:val="0"/>
      <w:marBottom w:val="0"/>
      <w:divBdr>
        <w:top w:val="none" w:sz="0" w:space="0" w:color="auto"/>
        <w:left w:val="none" w:sz="0" w:space="0" w:color="auto"/>
        <w:bottom w:val="none" w:sz="0" w:space="0" w:color="auto"/>
        <w:right w:val="none" w:sz="0" w:space="0" w:color="auto"/>
      </w:divBdr>
    </w:div>
    <w:div w:id="1325283387">
      <w:bodyDiv w:val="1"/>
      <w:marLeft w:val="0"/>
      <w:marRight w:val="0"/>
      <w:marTop w:val="0"/>
      <w:marBottom w:val="0"/>
      <w:divBdr>
        <w:top w:val="none" w:sz="0" w:space="0" w:color="auto"/>
        <w:left w:val="none" w:sz="0" w:space="0" w:color="auto"/>
        <w:bottom w:val="none" w:sz="0" w:space="0" w:color="auto"/>
        <w:right w:val="none" w:sz="0" w:space="0" w:color="auto"/>
      </w:divBdr>
    </w:div>
    <w:div w:id="1338189070">
      <w:bodyDiv w:val="1"/>
      <w:marLeft w:val="0"/>
      <w:marRight w:val="0"/>
      <w:marTop w:val="0"/>
      <w:marBottom w:val="0"/>
      <w:divBdr>
        <w:top w:val="none" w:sz="0" w:space="0" w:color="auto"/>
        <w:left w:val="none" w:sz="0" w:space="0" w:color="auto"/>
        <w:bottom w:val="none" w:sz="0" w:space="0" w:color="auto"/>
        <w:right w:val="none" w:sz="0" w:space="0" w:color="auto"/>
      </w:divBdr>
    </w:div>
    <w:div w:id="1386173957">
      <w:bodyDiv w:val="1"/>
      <w:marLeft w:val="0"/>
      <w:marRight w:val="0"/>
      <w:marTop w:val="0"/>
      <w:marBottom w:val="0"/>
      <w:divBdr>
        <w:top w:val="none" w:sz="0" w:space="0" w:color="auto"/>
        <w:left w:val="none" w:sz="0" w:space="0" w:color="auto"/>
        <w:bottom w:val="none" w:sz="0" w:space="0" w:color="auto"/>
        <w:right w:val="none" w:sz="0" w:space="0" w:color="auto"/>
      </w:divBdr>
    </w:div>
    <w:div w:id="1432582819">
      <w:bodyDiv w:val="1"/>
      <w:marLeft w:val="0"/>
      <w:marRight w:val="0"/>
      <w:marTop w:val="0"/>
      <w:marBottom w:val="0"/>
      <w:divBdr>
        <w:top w:val="none" w:sz="0" w:space="0" w:color="auto"/>
        <w:left w:val="none" w:sz="0" w:space="0" w:color="auto"/>
        <w:bottom w:val="none" w:sz="0" w:space="0" w:color="auto"/>
        <w:right w:val="none" w:sz="0" w:space="0" w:color="auto"/>
      </w:divBdr>
    </w:div>
    <w:div w:id="1476098335">
      <w:bodyDiv w:val="1"/>
      <w:marLeft w:val="0"/>
      <w:marRight w:val="0"/>
      <w:marTop w:val="0"/>
      <w:marBottom w:val="0"/>
      <w:divBdr>
        <w:top w:val="none" w:sz="0" w:space="0" w:color="auto"/>
        <w:left w:val="none" w:sz="0" w:space="0" w:color="auto"/>
        <w:bottom w:val="none" w:sz="0" w:space="0" w:color="auto"/>
        <w:right w:val="none" w:sz="0" w:space="0" w:color="auto"/>
      </w:divBdr>
    </w:div>
    <w:div w:id="1607880200">
      <w:bodyDiv w:val="1"/>
      <w:marLeft w:val="0"/>
      <w:marRight w:val="0"/>
      <w:marTop w:val="0"/>
      <w:marBottom w:val="0"/>
      <w:divBdr>
        <w:top w:val="none" w:sz="0" w:space="0" w:color="auto"/>
        <w:left w:val="none" w:sz="0" w:space="0" w:color="auto"/>
        <w:bottom w:val="none" w:sz="0" w:space="0" w:color="auto"/>
        <w:right w:val="none" w:sz="0" w:space="0" w:color="auto"/>
      </w:divBdr>
      <w:divsChild>
        <w:div w:id="2124222721">
          <w:marLeft w:val="0"/>
          <w:marRight w:val="0"/>
          <w:marTop w:val="0"/>
          <w:marBottom w:val="0"/>
          <w:divBdr>
            <w:top w:val="none" w:sz="0" w:space="0" w:color="auto"/>
            <w:left w:val="none" w:sz="0" w:space="0" w:color="auto"/>
            <w:bottom w:val="none" w:sz="0" w:space="0" w:color="auto"/>
            <w:right w:val="none" w:sz="0" w:space="0" w:color="auto"/>
          </w:divBdr>
          <w:divsChild>
            <w:div w:id="37552665">
              <w:marLeft w:val="0"/>
              <w:marRight w:val="0"/>
              <w:marTop w:val="0"/>
              <w:marBottom w:val="0"/>
              <w:divBdr>
                <w:top w:val="none" w:sz="0" w:space="0" w:color="auto"/>
                <w:left w:val="none" w:sz="0" w:space="0" w:color="auto"/>
                <w:bottom w:val="none" w:sz="0" w:space="0" w:color="auto"/>
                <w:right w:val="none" w:sz="0" w:space="0" w:color="auto"/>
              </w:divBdr>
              <w:divsChild>
                <w:div w:id="503713509">
                  <w:marLeft w:val="0"/>
                  <w:marRight w:val="0"/>
                  <w:marTop w:val="0"/>
                  <w:marBottom w:val="0"/>
                  <w:divBdr>
                    <w:top w:val="none" w:sz="0" w:space="0" w:color="auto"/>
                    <w:left w:val="none" w:sz="0" w:space="0" w:color="auto"/>
                    <w:bottom w:val="none" w:sz="0" w:space="0" w:color="auto"/>
                    <w:right w:val="none" w:sz="0" w:space="0" w:color="auto"/>
                  </w:divBdr>
                  <w:divsChild>
                    <w:div w:id="973365649">
                      <w:marLeft w:val="0"/>
                      <w:marRight w:val="0"/>
                      <w:marTop w:val="0"/>
                      <w:marBottom w:val="0"/>
                      <w:divBdr>
                        <w:top w:val="none" w:sz="0" w:space="0" w:color="auto"/>
                        <w:left w:val="none" w:sz="0" w:space="0" w:color="auto"/>
                        <w:bottom w:val="none" w:sz="0" w:space="0" w:color="auto"/>
                        <w:right w:val="none" w:sz="0" w:space="0" w:color="auto"/>
                      </w:divBdr>
                      <w:divsChild>
                        <w:div w:id="159278432">
                          <w:marLeft w:val="0"/>
                          <w:marRight w:val="0"/>
                          <w:marTop w:val="0"/>
                          <w:marBottom w:val="0"/>
                          <w:divBdr>
                            <w:top w:val="none" w:sz="0" w:space="0" w:color="auto"/>
                            <w:left w:val="none" w:sz="0" w:space="0" w:color="auto"/>
                            <w:bottom w:val="none" w:sz="0" w:space="0" w:color="auto"/>
                            <w:right w:val="none" w:sz="0" w:space="0" w:color="auto"/>
                          </w:divBdr>
                          <w:divsChild>
                            <w:div w:id="904417279">
                              <w:marLeft w:val="0"/>
                              <w:marRight w:val="0"/>
                              <w:marTop w:val="0"/>
                              <w:marBottom w:val="0"/>
                              <w:divBdr>
                                <w:top w:val="none" w:sz="0" w:space="0" w:color="auto"/>
                                <w:left w:val="none" w:sz="0" w:space="0" w:color="auto"/>
                                <w:bottom w:val="none" w:sz="0" w:space="0" w:color="auto"/>
                                <w:right w:val="none" w:sz="0" w:space="0" w:color="auto"/>
                              </w:divBdr>
                              <w:divsChild>
                                <w:div w:id="22900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52632">
      <w:bodyDiv w:val="1"/>
      <w:marLeft w:val="0"/>
      <w:marRight w:val="0"/>
      <w:marTop w:val="0"/>
      <w:marBottom w:val="0"/>
      <w:divBdr>
        <w:top w:val="none" w:sz="0" w:space="0" w:color="auto"/>
        <w:left w:val="none" w:sz="0" w:space="0" w:color="auto"/>
        <w:bottom w:val="none" w:sz="0" w:space="0" w:color="auto"/>
        <w:right w:val="none" w:sz="0" w:space="0" w:color="auto"/>
      </w:divBdr>
      <w:divsChild>
        <w:div w:id="781613754">
          <w:marLeft w:val="547"/>
          <w:marRight w:val="0"/>
          <w:marTop w:val="0"/>
          <w:marBottom w:val="0"/>
          <w:divBdr>
            <w:top w:val="none" w:sz="0" w:space="0" w:color="auto"/>
            <w:left w:val="none" w:sz="0" w:space="0" w:color="auto"/>
            <w:bottom w:val="none" w:sz="0" w:space="0" w:color="auto"/>
            <w:right w:val="none" w:sz="0" w:space="0" w:color="auto"/>
          </w:divBdr>
        </w:div>
      </w:divsChild>
    </w:div>
    <w:div w:id="1649282189">
      <w:bodyDiv w:val="1"/>
      <w:marLeft w:val="0"/>
      <w:marRight w:val="0"/>
      <w:marTop w:val="0"/>
      <w:marBottom w:val="0"/>
      <w:divBdr>
        <w:top w:val="none" w:sz="0" w:space="0" w:color="auto"/>
        <w:left w:val="none" w:sz="0" w:space="0" w:color="auto"/>
        <w:bottom w:val="none" w:sz="0" w:space="0" w:color="auto"/>
        <w:right w:val="none" w:sz="0" w:space="0" w:color="auto"/>
      </w:divBdr>
      <w:divsChild>
        <w:div w:id="257953912">
          <w:marLeft w:val="547"/>
          <w:marRight w:val="0"/>
          <w:marTop w:val="0"/>
          <w:marBottom w:val="0"/>
          <w:divBdr>
            <w:top w:val="none" w:sz="0" w:space="0" w:color="auto"/>
            <w:left w:val="none" w:sz="0" w:space="0" w:color="auto"/>
            <w:bottom w:val="none" w:sz="0" w:space="0" w:color="auto"/>
            <w:right w:val="none" w:sz="0" w:space="0" w:color="auto"/>
          </w:divBdr>
        </w:div>
      </w:divsChild>
    </w:div>
    <w:div w:id="1739091867">
      <w:bodyDiv w:val="1"/>
      <w:marLeft w:val="0"/>
      <w:marRight w:val="0"/>
      <w:marTop w:val="0"/>
      <w:marBottom w:val="0"/>
      <w:divBdr>
        <w:top w:val="none" w:sz="0" w:space="0" w:color="auto"/>
        <w:left w:val="none" w:sz="0" w:space="0" w:color="auto"/>
        <w:bottom w:val="none" w:sz="0" w:space="0" w:color="auto"/>
        <w:right w:val="none" w:sz="0" w:space="0" w:color="auto"/>
      </w:divBdr>
    </w:div>
    <w:div w:id="1871062710">
      <w:bodyDiv w:val="1"/>
      <w:marLeft w:val="0"/>
      <w:marRight w:val="0"/>
      <w:marTop w:val="0"/>
      <w:marBottom w:val="0"/>
      <w:divBdr>
        <w:top w:val="none" w:sz="0" w:space="0" w:color="auto"/>
        <w:left w:val="none" w:sz="0" w:space="0" w:color="auto"/>
        <w:bottom w:val="none" w:sz="0" w:space="0" w:color="auto"/>
        <w:right w:val="none" w:sz="0" w:space="0" w:color="auto"/>
      </w:divBdr>
    </w:div>
    <w:div w:id="1907907960">
      <w:bodyDiv w:val="1"/>
      <w:marLeft w:val="0"/>
      <w:marRight w:val="0"/>
      <w:marTop w:val="0"/>
      <w:marBottom w:val="0"/>
      <w:divBdr>
        <w:top w:val="none" w:sz="0" w:space="0" w:color="auto"/>
        <w:left w:val="none" w:sz="0" w:space="0" w:color="auto"/>
        <w:bottom w:val="none" w:sz="0" w:space="0" w:color="auto"/>
        <w:right w:val="none" w:sz="0" w:space="0" w:color="auto"/>
      </w:divBdr>
      <w:divsChild>
        <w:div w:id="902108675">
          <w:marLeft w:val="547"/>
          <w:marRight w:val="0"/>
          <w:marTop w:val="0"/>
          <w:marBottom w:val="0"/>
          <w:divBdr>
            <w:top w:val="none" w:sz="0" w:space="0" w:color="auto"/>
            <w:left w:val="none" w:sz="0" w:space="0" w:color="auto"/>
            <w:bottom w:val="none" w:sz="0" w:space="0" w:color="auto"/>
            <w:right w:val="none" w:sz="0" w:space="0" w:color="auto"/>
          </w:divBdr>
        </w:div>
      </w:divsChild>
    </w:div>
    <w:div w:id="1928297115">
      <w:bodyDiv w:val="1"/>
      <w:marLeft w:val="0"/>
      <w:marRight w:val="0"/>
      <w:marTop w:val="0"/>
      <w:marBottom w:val="0"/>
      <w:divBdr>
        <w:top w:val="none" w:sz="0" w:space="0" w:color="auto"/>
        <w:left w:val="none" w:sz="0" w:space="0" w:color="auto"/>
        <w:bottom w:val="none" w:sz="0" w:space="0" w:color="auto"/>
        <w:right w:val="none" w:sz="0" w:space="0" w:color="auto"/>
      </w:divBdr>
    </w:div>
    <w:div w:id="1933469747">
      <w:bodyDiv w:val="1"/>
      <w:marLeft w:val="0"/>
      <w:marRight w:val="0"/>
      <w:marTop w:val="0"/>
      <w:marBottom w:val="0"/>
      <w:divBdr>
        <w:top w:val="none" w:sz="0" w:space="0" w:color="auto"/>
        <w:left w:val="none" w:sz="0" w:space="0" w:color="auto"/>
        <w:bottom w:val="none" w:sz="0" w:space="0" w:color="auto"/>
        <w:right w:val="none" w:sz="0" w:space="0" w:color="auto"/>
      </w:divBdr>
    </w:div>
    <w:div w:id="1987587922">
      <w:bodyDiv w:val="1"/>
      <w:marLeft w:val="0"/>
      <w:marRight w:val="0"/>
      <w:marTop w:val="0"/>
      <w:marBottom w:val="0"/>
      <w:divBdr>
        <w:top w:val="none" w:sz="0" w:space="0" w:color="auto"/>
        <w:left w:val="none" w:sz="0" w:space="0" w:color="auto"/>
        <w:bottom w:val="none" w:sz="0" w:space="0" w:color="auto"/>
        <w:right w:val="none" w:sz="0" w:space="0" w:color="auto"/>
      </w:divBdr>
    </w:div>
    <w:div w:id="1991056714">
      <w:bodyDiv w:val="1"/>
      <w:marLeft w:val="0"/>
      <w:marRight w:val="0"/>
      <w:marTop w:val="0"/>
      <w:marBottom w:val="0"/>
      <w:divBdr>
        <w:top w:val="none" w:sz="0" w:space="0" w:color="auto"/>
        <w:left w:val="none" w:sz="0" w:space="0" w:color="auto"/>
        <w:bottom w:val="none" w:sz="0" w:space="0" w:color="auto"/>
        <w:right w:val="none" w:sz="0" w:space="0" w:color="auto"/>
      </w:divBdr>
      <w:divsChild>
        <w:div w:id="625742245">
          <w:marLeft w:val="0"/>
          <w:marRight w:val="0"/>
          <w:marTop w:val="0"/>
          <w:marBottom w:val="0"/>
          <w:divBdr>
            <w:top w:val="none" w:sz="0" w:space="0" w:color="auto"/>
            <w:left w:val="none" w:sz="0" w:space="0" w:color="auto"/>
            <w:bottom w:val="none" w:sz="0" w:space="0" w:color="auto"/>
            <w:right w:val="none" w:sz="0" w:space="0" w:color="auto"/>
          </w:divBdr>
        </w:div>
        <w:div w:id="1630285948">
          <w:marLeft w:val="0"/>
          <w:marRight w:val="0"/>
          <w:marTop w:val="0"/>
          <w:marBottom w:val="0"/>
          <w:divBdr>
            <w:top w:val="none" w:sz="0" w:space="0" w:color="auto"/>
            <w:left w:val="none" w:sz="0" w:space="0" w:color="auto"/>
            <w:bottom w:val="none" w:sz="0" w:space="0" w:color="auto"/>
            <w:right w:val="none" w:sz="0" w:space="0" w:color="auto"/>
          </w:divBdr>
        </w:div>
        <w:div w:id="474689025">
          <w:marLeft w:val="0"/>
          <w:marRight w:val="0"/>
          <w:marTop w:val="0"/>
          <w:marBottom w:val="0"/>
          <w:divBdr>
            <w:top w:val="none" w:sz="0" w:space="0" w:color="auto"/>
            <w:left w:val="none" w:sz="0" w:space="0" w:color="auto"/>
            <w:bottom w:val="none" w:sz="0" w:space="0" w:color="auto"/>
            <w:right w:val="none" w:sz="0" w:space="0" w:color="auto"/>
          </w:divBdr>
        </w:div>
      </w:divsChild>
    </w:div>
    <w:div w:id="1991253565">
      <w:bodyDiv w:val="1"/>
      <w:marLeft w:val="0"/>
      <w:marRight w:val="0"/>
      <w:marTop w:val="0"/>
      <w:marBottom w:val="0"/>
      <w:divBdr>
        <w:top w:val="none" w:sz="0" w:space="0" w:color="auto"/>
        <w:left w:val="none" w:sz="0" w:space="0" w:color="auto"/>
        <w:bottom w:val="none" w:sz="0" w:space="0" w:color="auto"/>
        <w:right w:val="none" w:sz="0" w:space="0" w:color="auto"/>
      </w:divBdr>
    </w:div>
    <w:div w:id="2023586704">
      <w:bodyDiv w:val="1"/>
      <w:marLeft w:val="0"/>
      <w:marRight w:val="0"/>
      <w:marTop w:val="0"/>
      <w:marBottom w:val="0"/>
      <w:divBdr>
        <w:top w:val="none" w:sz="0" w:space="0" w:color="auto"/>
        <w:left w:val="none" w:sz="0" w:space="0" w:color="auto"/>
        <w:bottom w:val="none" w:sz="0" w:space="0" w:color="auto"/>
        <w:right w:val="none" w:sz="0" w:space="0" w:color="auto"/>
      </w:divBdr>
    </w:div>
    <w:div w:id="2044623235">
      <w:bodyDiv w:val="1"/>
      <w:marLeft w:val="0"/>
      <w:marRight w:val="0"/>
      <w:marTop w:val="0"/>
      <w:marBottom w:val="0"/>
      <w:divBdr>
        <w:top w:val="none" w:sz="0" w:space="0" w:color="auto"/>
        <w:left w:val="none" w:sz="0" w:space="0" w:color="auto"/>
        <w:bottom w:val="none" w:sz="0" w:space="0" w:color="auto"/>
        <w:right w:val="none" w:sz="0" w:space="0" w:color="auto"/>
      </w:divBdr>
    </w:div>
    <w:div w:id="2095205540">
      <w:bodyDiv w:val="1"/>
      <w:marLeft w:val="0"/>
      <w:marRight w:val="0"/>
      <w:marTop w:val="0"/>
      <w:marBottom w:val="0"/>
      <w:divBdr>
        <w:top w:val="none" w:sz="0" w:space="0" w:color="auto"/>
        <w:left w:val="none" w:sz="0" w:space="0" w:color="auto"/>
        <w:bottom w:val="none" w:sz="0" w:space="0" w:color="auto"/>
        <w:right w:val="none" w:sz="0" w:space="0" w:color="auto"/>
      </w:divBdr>
    </w:div>
    <w:div w:id="2097244417">
      <w:bodyDiv w:val="1"/>
      <w:marLeft w:val="0"/>
      <w:marRight w:val="0"/>
      <w:marTop w:val="0"/>
      <w:marBottom w:val="0"/>
      <w:divBdr>
        <w:top w:val="none" w:sz="0" w:space="0" w:color="auto"/>
        <w:left w:val="none" w:sz="0" w:space="0" w:color="auto"/>
        <w:bottom w:val="none" w:sz="0" w:space="0" w:color="auto"/>
        <w:right w:val="none" w:sz="0" w:space="0" w:color="auto"/>
      </w:divBdr>
      <w:divsChild>
        <w:div w:id="1439135083">
          <w:marLeft w:val="0"/>
          <w:marRight w:val="0"/>
          <w:marTop w:val="240"/>
          <w:marBottom w:val="0"/>
          <w:divBdr>
            <w:top w:val="none" w:sz="0" w:space="0" w:color="auto"/>
            <w:left w:val="none" w:sz="0" w:space="0" w:color="auto"/>
            <w:bottom w:val="none" w:sz="0" w:space="0" w:color="auto"/>
            <w:right w:val="none" w:sz="0" w:space="0" w:color="auto"/>
          </w:divBdr>
        </w:div>
        <w:div w:id="733434789">
          <w:marLeft w:val="0"/>
          <w:marRight w:val="0"/>
          <w:marTop w:val="240"/>
          <w:marBottom w:val="0"/>
          <w:divBdr>
            <w:top w:val="none" w:sz="0" w:space="0" w:color="auto"/>
            <w:left w:val="none" w:sz="0" w:space="0" w:color="auto"/>
            <w:bottom w:val="none" w:sz="0" w:space="0" w:color="auto"/>
            <w:right w:val="none" w:sz="0" w:space="0" w:color="auto"/>
          </w:divBdr>
        </w:div>
        <w:div w:id="1889025199">
          <w:marLeft w:val="0"/>
          <w:marRight w:val="0"/>
          <w:marTop w:val="240"/>
          <w:marBottom w:val="0"/>
          <w:divBdr>
            <w:top w:val="none" w:sz="0" w:space="0" w:color="auto"/>
            <w:left w:val="none" w:sz="0" w:space="0" w:color="auto"/>
            <w:bottom w:val="none" w:sz="0" w:space="0" w:color="auto"/>
            <w:right w:val="none" w:sz="0" w:space="0" w:color="auto"/>
          </w:divBdr>
        </w:div>
        <w:div w:id="730076621">
          <w:marLeft w:val="0"/>
          <w:marRight w:val="0"/>
          <w:marTop w:val="240"/>
          <w:marBottom w:val="0"/>
          <w:divBdr>
            <w:top w:val="none" w:sz="0" w:space="0" w:color="auto"/>
            <w:left w:val="none" w:sz="0" w:space="0" w:color="auto"/>
            <w:bottom w:val="none" w:sz="0" w:space="0" w:color="auto"/>
            <w:right w:val="none" w:sz="0" w:space="0" w:color="auto"/>
          </w:divBdr>
        </w:div>
        <w:div w:id="1566993843">
          <w:marLeft w:val="0"/>
          <w:marRight w:val="0"/>
          <w:marTop w:val="240"/>
          <w:marBottom w:val="0"/>
          <w:divBdr>
            <w:top w:val="none" w:sz="0" w:space="0" w:color="auto"/>
            <w:left w:val="none" w:sz="0" w:space="0" w:color="auto"/>
            <w:bottom w:val="none" w:sz="0" w:space="0" w:color="auto"/>
            <w:right w:val="none" w:sz="0" w:space="0" w:color="auto"/>
          </w:divBdr>
        </w:div>
        <w:div w:id="182477294">
          <w:marLeft w:val="0"/>
          <w:marRight w:val="0"/>
          <w:marTop w:val="240"/>
          <w:marBottom w:val="0"/>
          <w:divBdr>
            <w:top w:val="none" w:sz="0" w:space="0" w:color="auto"/>
            <w:left w:val="none" w:sz="0" w:space="0" w:color="auto"/>
            <w:bottom w:val="none" w:sz="0" w:space="0" w:color="auto"/>
            <w:right w:val="none" w:sz="0" w:space="0" w:color="auto"/>
          </w:divBdr>
        </w:div>
        <w:div w:id="246890698">
          <w:marLeft w:val="0"/>
          <w:marRight w:val="0"/>
          <w:marTop w:val="240"/>
          <w:marBottom w:val="0"/>
          <w:divBdr>
            <w:top w:val="none" w:sz="0" w:space="0" w:color="auto"/>
            <w:left w:val="none" w:sz="0" w:space="0" w:color="auto"/>
            <w:bottom w:val="none" w:sz="0" w:space="0" w:color="auto"/>
            <w:right w:val="none" w:sz="0" w:space="0" w:color="auto"/>
          </w:divBdr>
        </w:div>
        <w:div w:id="796527994">
          <w:marLeft w:val="0"/>
          <w:marRight w:val="0"/>
          <w:marTop w:val="240"/>
          <w:marBottom w:val="0"/>
          <w:divBdr>
            <w:top w:val="none" w:sz="0" w:space="0" w:color="auto"/>
            <w:left w:val="none" w:sz="0" w:space="0" w:color="auto"/>
            <w:bottom w:val="none" w:sz="0" w:space="0" w:color="auto"/>
            <w:right w:val="none" w:sz="0" w:space="0" w:color="auto"/>
          </w:divBdr>
        </w:div>
        <w:div w:id="405421211">
          <w:marLeft w:val="0"/>
          <w:marRight w:val="0"/>
          <w:marTop w:val="240"/>
          <w:marBottom w:val="0"/>
          <w:divBdr>
            <w:top w:val="none" w:sz="0" w:space="0" w:color="auto"/>
            <w:left w:val="none" w:sz="0" w:space="0" w:color="auto"/>
            <w:bottom w:val="none" w:sz="0" w:space="0" w:color="auto"/>
            <w:right w:val="none" w:sz="0" w:space="0" w:color="auto"/>
          </w:divBdr>
        </w:div>
        <w:div w:id="573663703">
          <w:marLeft w:val="0"/>
          <w:marRight w:val="0"/>
          <w:marTop w:val="240"/>
          <w:marBottom w:val="0"/>
          <w:divBdr>
            <w:top w:val="none" w:sz="0" w:space="0" w:color="auto"/>
            <w:left w:val="none" w:sz="0" w:space="0" w:color="auto"/>
            <w:bottom w:val="none" w:sz="0" w:space="0" w:color="auto"/>
            <w:right w:val="none" w:sz="0" w:space="0" w:color="auto"/>
          </w:divBdr>
        </w:div>
        <w:div w:id="59327236">
          <w:marLeft w:val="0"/>
          <w:marRight w:val="0"/>
          <w:marTop w:val="240"/>
          <w:marBottom w:val="0"/>
          <w:divBdr>
            <w:top w:val="none" w:sz="0" w:space="0" w:color="auto"/>
            <w:left w:val="none" w:sz="0" w:space="0" w:color="auto"/>
            <w:bottom w:val="none" w:sz="0" w:space="0" w:color="auto"/>
            <w:right w:val="none" w:sz="0" w:space="0" w:color="auto"/>
          </w:divBdr>
        </w:div>
        <w:div w:id="32002430">
          <w:marLeft w:val="0"/>
          <w:marRight w:val="0"/>
          <w:marTop w:val="240"/>
          <w:marBottom w:val="0"/>
          <w:divBdr>
            <w:top w:val="none" w:sz="0" w:space="0" w:color="auto"/>
            <w:left w:val="none" w:sz="0" w:space="0" w:color="auto"/>
            <w:bottom w:val="none" w:sz="0" w:space="0" w:color="auto"/>
            <w:right w:val="none" w:sz="0" w:space="0" w:color="auto"/>
          </w:divBdr>
        </w:div>
        <w:div w:id="2133397620">
          <w:marLeft w:val="0"/>
          <w:marRight w:val="0"/>
          <w:marTop w:val="240"/>
          <w:marBottom w:val="0"/>
          <w:divBdr>
            <w:top w:val="none" w:sz="0" w:space="0" w:color="auto"/>
            <w:left w:val="none" w:sz="0" w:space="0" w:color="auto"/>
            <w:bottom w:val="none" w:sz="0" w:space="0" w:color="auto"/>
            <w:right w:val="none" w:sz="0" w:space="0" w:color="auto"/>
          </w:divBdr>
        </w:div>
        <w:div w:id="744109347">
          <w:marLeft w:val="0"/>
          <w:marRight w:val="0"/>
          <w:marTop w:val="240"/>
          <w:marBottom w:val="0"/>
          <w:divBdr>
            <w:top w:val="none" w:sz="0" w:space="0" w:color="auto"/>
            <w:left w:val="none" w:sz="0" w:space="0" w:color="auto"/>
            <w:bottom w:val="none" w:sz="0" w:space="0" w:color="auto"/>
            <w:right w:val="none" w:sz="0" w:space="0" w:color="auto"/>
          </w:divBdr>
        </w:div>
        <w:div w:id="483280393">
          <w:marLeft w:val="0"/>
          <w:marRight w:val="0"/>
          <w:marTop w:val="240"/>
          <w:marBottom w:val="0"/>
          <w:divBdr>
            <w:top w:val="none" w:sz="0" w:space="0" w:color="auto"/>
            <w:left w:val="none" w:sz="0" w:space="0" w:color="auto"/>
            <w:bottom w:val="none" w:sz="0" w:space="0" w:color="auto"/>
            <w:right w:val="none" w:sz="0" w:space="0" w:color="auto"/>
          </w:divBdr>
        </w:div>
        <w:div w:id="1937059496">
          <w:marLeft w:val="0"/>
          <w:marRight w:val="0"/>
          <w:marTop w:val="240"/>
          <w:marBottom w:val="0"/>
          <w:divBdr>
            <w:top w:val="none" w:sz="0" w:space="0" w:color="auto"/>
            <w:left w:val="none" w:sz="0" w:space="0" w:color="auto"/>
            <w:bottom w:val="none" w:sz="0" w:space="0" w:color="auto"/>
            <w:right w:val="none" w:sz="0" w:space="0" w:color="auto"/>
          </w:divBdr>
        </w:div>
        <w:div w:id="1862694726">
          <w:marLeft w:val="0"/>
          <w:marRight w:val="0"/>
          <w:marTop w:val="240"/>
          <w:marBottom w:val="0"/>
          <w:divBdr>
            <w:top w:val="none" w:sz="0" w:space="0" w:color="auto"/>
            <w:left w:val="none" w:sz="0" w:space="0" w:color="auto"/>
            <w:bottom w:val="none" w:sz="0" w:space="0" w:color="auto"/>
            <w:right w:val="none" w:sz="0" w:space="0" w:color="auto"/>
          </w:divBdr>
        </w:div>
        <w:div w:id="1560245153">
          <w:marLeft w:val="0"/>
          <w:marRight w:val="0"/>
          <w:marTop w:val="240"/>
          <w:marBottom w:val="0"/>
          <w:divBdr>
            <w:top w:val="none" w:sz="0" w:space="0" w:color="auto"/>
            <w:left w:val="none" w:sz="0" w:space="0" w:color="auto"/>
            <w:bottom w:val="none" w:sz="0" w:space="0" w:color="auto"/>
            <w:right w:val="none" w:sz="0" w:space="0" w:color="auto"/>
          </w:divBdr>
        </w:div>
        <w:div w:id="468401239">
          <w:marLeft w:val="0"/>
          <w:marRight w:val="0"/>
          <w:marTop w:val="240"/>
          <w:marBottom w:val="0"/>
          <w:divBdr>
            <w:top w:val="none" w:sz="0" w:space="0" w:color="auto"/>
            <w:left w:val="none" w:sz="0" w:space="0" w:color="auto"/>
            <w:bottom w:val="none" w:sz="0" w:space="0" w:color="auto"/>
            <w:right w:val="none" w:sz="0" w:space="0" w:color="auto"/>
          </w:divBdr>
        </w:div>
        <w:div w:id="1720010431">
          <w:marLeft w:val="0"/>
          <w:marRight w:val="0"/>
          <w:marTop w:val="240"/>
          <w:marBottom w:val="0"/>
          <w:divBdr>
            <w:top w:val="none" w:sz="0" w:space="0" w:color="auto"/>
            <w:left w:val="none" w:sz="0" w:space="0" w:color="auto"/>
            <w:bottom w:val="none" w:sz="0" w:space="0" w:color="auto"/>
            <w:right w:val="none" w:sz="0" w:space="0" w:color="auto"/>
          </w:divBdr>
        </w:div>
        <w:div w:id="719669087">
          <w:marLeft w:val="0"/>
          <w:marRight w:val="0"/>
          <w:marTop w:val="240"/>
          <w:marBottom w:val="0"/>
          <w:divBdr>
            <w:top w:val="none" w:sz="0" w:space="0" w:color="auto"/>
            <w:left w:val="none" w:sz="0" w:space="0" w:color="auto"/>
            <w:bottom w:val="none" w:sz="0" w:space="0" w:color="auto"/>
            <w:right w:val="none" w:sz="0" w:space="0" w:color="auto"/>
          </w:divBdr>
        </w:div>
        <w:div w:id="712576888">
          <w:marLeft w:val="0"/>
          <w:marRight w:val="0"/>
          <w:marTop w:val="240"/>
          <w:marBottom w:val="0"/>
          <w:divBdr>
            <w:top w:val="none" w:sz="0" w:space="0" w:color="auto"/>
            <w:left w:val="none" w:sz="0" w:space="0" w:color="auto"/>
            <w:bottom w:val="none" w:sz="0" w:space="0" w:color="auto"/>
            <w:right w:val="none" w:sz="0" w:space="0" w:color="auto"/>
          </w:divBdr>
        </w:div>
        <w:div w:id="69623355">
          <w:marLeft w:val="0"/>
          <w:marRight w:val="0"/>
          <w:marTop w:val="240"/>
          <w:marBottom w:val="0"/>
          <w:divBdr>
            <w:top w:val="none" w:sz="0" w:space="0" w:color="auto"/>
            <w:left w:val="none" w:sz="0" w:space="0" w:color="auto"/>
            <w:bottom w:val="none" w:sz="0" w:space="0" w:color="auto"/>
            <w:right w:val="none" w:sz="0" w:space="0" w:color="auto"/>
          </w:divBdr>
        </w:div>
        <w:div w:id="823666670">
          <w:marLeft w:val="0"/>
          <w:marRight w:val="0"/>
          <w:marTop w:val="240"/>
          <w:marBottom w:val="0"/>
          <w:divBdr>
            <w:top w:val="none" w:sz="0" w:space="0" w:color="auto"/>
            <w:left w:val="none" w:sz="0" w:space="0" w:color="auto"/>
            <w:bottom w:val="none" w:sz="0" w:space="0" w:color="auto"/>
            <w:right w:val="none" w:sz="0" w:space="0" w:color="auto"/>
          </w:divBdr>
        </w:div>
        <w:div w:id="1698047870">
          <w:marLeft w:val="0"/>
          <w:marRight w:val="0"/>
          <w:marTop w:val="240"/>
          <w:marBottom w:val="0"/>
          <w:divBdr>
            <w:top w:val="none" w:sz="0" w:space="0" w:color="auto"/>
            <w:left w:val="none" w:sz="0" w:space="0" w:color="auto"/>
            <w:bottom w:val="none" w:sz="0" w:space="0" w:color="auto"/>
            <w:right w:val="none" w:sz="0" w:space="0" w:color="auto"/>
          </w:divBdr>
        </w:div>
        <w:div w:id="823088919">
          <w:marLeft w:val="0"/>
          <w:marRight w:val="0"/>
          <w:marTop w:val="240"/>
          <w:marBottom w:val="0"/>
          <w:divBdr>
            <w:top w:val="none" w:sz="0" w:space="0" w:color="auto"/>
            <w:left w:val="none" w:sz="0" w:space="0" w:color="auto"/>
            <w:bottom w:val="none" w:sz="0" w:space="0" w:color="auto"/>
            <w:right w:val="none" w:sz="0" w:space="0" w:color="auto"/>
          </w:divBdr>
        </w:div>
        <w:div w:id="899167551">
          <w:marLeft w:val="0"/>
          <w:marRight w:val="0"/>
          <w:marTop w:val="240"/>
          <w:marBottom w:val="0"/>
          <w:divBdr>
            <w:top w:val="none" w:sz="0" w:space="0" w:color="auto"/>
            <w:left w:val="none" w:sz="0" w:space="0" w:color="auto"/>
            <w:bottom w:val="none" w:sz="0" w:space="0" w:color="auto"/>
            <w:right w:val="none" w:sz="0" w:space="0" w:color="auto"/>
          </w:divBdr>
        </w:div>
        <w:div w:id="1109857836">
          <w:marLeft w:val="0"/>
          <w:marRight w:val="0"/>
          <w:marTop w:val="240"/>
          <w:marBottom w:val="0"/>
          <w:divBdr>
            <w:top w:val="none" w:sz="0" w:space="0" w:color="auto"/>
            <w:left w:val="none" w:sz="0" w:space="0" w:color="auto"/>
            <w:bottom w:val="none" w:sz="0" w:space="0" w:color="auto"/>
            <w:right w:val="none" w:sz="0" w:space="0" w:color="auto"/>
          </w:divBdr>
        </w:div>
        <w:div w:id="737947071">
          <w:marLeft w:val="0"/>
          <w:marRight w:val="0"/>
          <w:marTop w:val="240"/>
          <w:marBottom w:val="0"/>
          <w:divBdr>
            <w:top w:val="none" w:sz="0" w:space="0" w:color="auto"/>
            <w:left w:val="none" w:sz="0" w:space="0" w:color="auto"/>
            <w:bottom w:val="none" w:sz="0" w:space="0" w:color="auto"/>
            <w:right w:val="none" w:sz="0" w:space="0" w:color="auto"/>
          </w:divBdr>
        </w:div>
        <w:div w:id="25984614">
          <w:marLeft w:val="0"/>
          <w:marRight w:val="0"/>
          <w:marTop w:val="240"/>
          <w:marBottom w:val="0"/>
          <w:divBdr>
            <w:top w:val="none" w:sz="0" w:space="0" w:color="auto"/>
            <w:left w:val="none" w:sz="0" w:space="0" w:color="auto"/>
            <w:bottom w:val="none" w:sz="0" w:space="0" w:color="auto"/>
            <w:right w:val="none" w:sz="0" w:space="0" w:color="auto"/>
          </w:divBdr>
        </w:div>
        <w:div w:id="886262994">
          <w:marLeft w:val="0"/>
          <w:marRight w:val="0"/>
          <w:marTop w:val="240"/>
          <w:marBottom w:val="0"/>
          <w:divBdr>
            <w:top w:val="none" w:sz="0" w:space="0" w:color="auto"/>
            <w:left w:val="none" w:sz="0" w:space="0" w:color="auto"/>
            <w:bottom w:val="none" w:sz="0" w:space="0" w:color="auto"/>
            <w:right w:val="none" w:sz="0" w:space="0" w:color="auto"/>
          </w:divBdr>
        </w:div>
        <w:div w:id="1424842350">
          <w:marLeft w:val="0"/>
          <w:marRight w:val="0"/>
          <w:marTop w:val="240"/>
          <w:marBottom w:val="0"/>
          <w:divBdr>
            <w:top w:val="none" w:sz="0" w:space="0" w:color="auto"/>
            <w:left w:val="none" w:sz="0" w:space="0" w:color="auto"/>
            <w:bottom w:val="none" w:sz="0" w:space="0" w:color="auto"/>
            <w:right w:val="none" w:sz="0" w:space="0" w:color="auto"/>
          </w:divBdr>
        </w:div>
        <w:div w:id="1425146585">
          <w:marLeft w:val="0"/>
          <w:marRight w:val="0"/>
          <w:marTop w:val="240"/>
          <w:marBottom w:val="0"/>
          <w:divBdr>
            <w:top w:val="none" w:sz="0" w:space="0" w:color="auto"/>
            <w:left w:val="none" w:sz="0" w:space="0" w:color="auto"/>
            <w:bottom w:val="none" w:sz="0" w:space="0" w:color="auto"/>
            <w:right w:val="none" w:sz="0" w:space="0" w:color="auto"/>
          </w:divBdr>
        </w:div>
        <w:div w:id="1269896988">
          <w:marLeft w:val="0"/>
          <w:marRight w:val="0"/>
          <w:marTop w:val="240"/>
          <w:marBottom w:val="0"/>
          <w:divBdr>
            <w:top w:val="none" w:sz="0" w:space="0" w:color="auto"/>
            <w:left w:val="none" w:sz="0" w:space="0" w:color="auto"/>
            <w:bottom w:val="none" w:sz="0" w:space="0" w:color="auto"/>
            <w:right w:val="none" w:sz="0" w:space="0" w:color="auto"/>
          </w:divBdr>
        </w:div>
        <w:div w:id="716783613">
          <w:marLeft w:val="0"/>
          <w:marRight w:val="0"/>
          <w:marTop w:val="240"/>
          <w:marBottom w:val="0"/>
          <w:divBdr>
            <w:top w:val="none" w:sz="0" w:space="0" w:color="auto"/>
            <w:left w:val="none" w:sz="0" w:space="0" w:color="auto"/>
            <w:bottom w:val="none" w:sz="0" w:space="0" w:color="auto"/>
            <w:right w:val="none" w:sz="0" w:space="0" w:color="auto"/>
          </w:divBdr>
        </w:div>
        <w:div w:id="1646547310">
          <w:marLeft w:val="0"/>
          <w:marRight w:val="0"/>
          <w:marTop w:val="240"/>
          <w:marBottom w:val="0"/>
          <w:divBdr>
            <w:top w:val="none" w:sz="0" w:space="0" w:color="auto"/>
            <w:left w:val="none" w:sz="0" w:space="0" w:color="auto"/>
            <w:bottom w:val="none" w:sz="0" w:space="0" w:color="auto"/>
            <w:right w:val="none" w:sz="0" w:space="0" w:color="auto"/>
          </w:divBdr>
        </w:div>
        <w:div w:id="297607824">
          <w:marLeft w:val="0"/>
          <w:marRight w:val="0"/>
          <w:marTop w:val="240"/>
          <w:marBottom w:val="0"/>
          <w:divBdr>
            <w:top w:val="none" w:sz="0" w:space="0" w:color="auto"/>
            <w:left w:val="none" w:sz="0" w:space="0" w:color="auto"/>
            <w:bottom w:val="none" w:sz="0" w:space="0" w:color="auto"/>
            <w:right w:val="none" w:sz="0" w:space="0" w:color="auto"/>
          </w:divBdr>
        </w:div>
        <w:div w:id="1894000951">
          <w:marLeft w:val="0"/>
          <w:marRight w:val="0"/>
          <w:marTop w:val="240"/>
          <w:marBottom w:val="0"/>
          <w:divBdr>
            <w:top w:val="none" w:sz="0" w:space="0" w:color="auto"/>
            <w:left w:val="none" w:sz="0" w:space="0" w:color="auto"/>
            <w:bottom w:val="none" w:sz="0" w:space="0" w:color="auto"/>
            <w:right w:val="none" w:sz="0" w:space="0" w:color="auto"/>
          </w:divBdr>
        </w:div>
        <w:div w:id="824395007">
          <w:marLeft w:val="0"/>
          <w:marRight w:val="0"/>
          <w:marTop w:val="240"/>
          <w:marBottom w:val="0"/>
          <w:divBdr>
            <w:top w:val="none" w:sz="0" w:space="0" w:color="auto"/>
            <w:left w:val="none" w:sz="0" w:space="0" w:color="auto"/>
            <w:bottom w:val="none" w:sz="0" w:space="0" w:color="auto"/>
            <w:right w:val="none" w:sz="0" w:space="0" w:color="auto"/>
          </w:divBdr>
        </w:div>
        <w:div w:id="264850427">
          <w:marLeft w:val="0"/>
          <w:marRight w:val="0"/>
          <w:marTop w:val="240"/>
          <w:marBottom w:val="0"/>
          <w:divBdr>
            <w:top w:val="none" w:sz="0" w:space="0" w:color="auto"/>
            <w:left w:val="none" w:sz="0" w:space="0" w:color="auto"/>
            <w:bottom w:val="none" w:sz="0" w:space="0" w:color="auto"/>
            <w:right w:val="none" w:sz="0" w:space="0" w:color="auto"/>
          </w:divBdr>
        </w:div>
        <w:div w:id="1855144383">
          <w:marLeft w:val="0"/>
          <w:marRight w:val="0"/>
          <w:marTop w:val="240"/>
          <w:marBottom w:val="0"/>
          <w:divBdr>
            <w:top w:val="none" w:sz="0" w:space="0" w:color="auto"/>
            <w:left w:val="none" w:sz="0" w:space="0" w:color="auto"/>
            <w:bottom w:val="none" w:sz="0" w:space="0" w:color="auto"/>
            <w:right w:val="none" w:sz="0" w:space="0" w:color="auto"/>
          </w:divBdr>
        </w:div>
        <w:div w:id="1651400924">
          <w:marLeft w:val="0"/>
          <w:marRight w:val="0"/>
          <w:marTop w:val="240"/>
          <w:marBottom w:val="0"/>
          <w:divBdr>
            <w:top w:val="none" w:sz="0" w:space="0" w:color="auto"/>
            <w:left w:val="none" w:sz="0" w:space="0" w:color="auto"/>
            <w:bottom w:val="none" w:sz="0" w:space="0" w:color="auto"/>
            <w:right w:val="none" w:sz="0" w:space="0" w:color="auto"/>
          </w:divBdr>
        </w:div>
        <w:div w:id="1934892832">
          <w:marLeft w:val="0"/>
          <w:marRight w:val="0"/>
          <w:marTop w:val="240"/>
          <w:marBottom w:val="0"/>
          <w:divBdr>
            <w:top w:val="none" w:sz="0" w:space="0" w:color="auto"/>
            <w:left w:val="none" w:sz="0" w:space="0" w:color="auto"/>
            <w:bottom w:val="none" w:sz="0" w:space="0" w:color="auto"/>
            <w:right w:val="none" w:sz="0" w:space="0" w:color="auto"/>
          </w:divBdr>
        </w:div>
        <w:div w:id="739406599">
          <w:marLeft w:val="0"/>
          <w:marRight w:val="0"/>
          <w:marTop w:val="240"/>
          <w:marBottom w:val="0"/>
          <w:divBdr>
            <w:top w:val="none" w:sz="0" w:space="0" w:color="auto"/>
            <w:left w:val="none" w:sz="0" w:space="0" w:color="auto"/>
            <w:bottom w:val="none" w:sz="0" w:space="0" w:color="auto"/>
            <w:right w:val="none" w:sz="0" w:space="0" w:color="auto"/>
          </w:divBdr>
        </w:div>
        <w:div w:id="167063534">
          <w:marLeft w:val="0"/>
          <w:marRight w:val="0"/>
          <w:marTop w:val="240"/>
          <w:marBottom w:val="0"/>
          <w:divBdr>
            <w:top w:val="none" w:sz="0" w:space="0" w:color="auto"/>
            <w:left w:val="none" w:sz="0" w:space="0" w:color="auto"/>
            <w:bottom w:val="none" w:sz="0" w:space="0" w:color="auto"/>
            <w:right w:val="none" w:sz="0" w:space="0" w:color="auto"/>
          </w:divBdr>
        </w:div>
        <w:div w:id="1257639322">
          <w:marLeft w:val="0"/>
          <w:marRight w:val="0"/>
          <w:marTop w:val="240"/>
          <w:marBottom w:val="0"/>
          <w:divBdr>
            <w:top w:val="none" w:sz="0" w:space="0" w:color="auto"/>
            <w:left w:val="none" w:sz="0" w:space="0" w:color="auto"/>
            <w:bottom w:val="none" w:sz="0" w:space="0" w:color="auto"/>
            <w:right w:val="none" w:sz="0" w:space="0" w:color="auto"/>
          </w:divBdr>
        </w:div>
        <w:div w:id="1527718452">
          <w:marLeft w:val="0"/>
          <w:marRight w:val="0"/>
          <w:marTop w:val="240"/>
          <w:marBottom w:val="0"/>
          <w:divBdr>
            <w:top w:val="none" w:sz="0" w:space="0" w:color="auto"/>
            <w:left w:val="none" w:sz="0" w:space="0" w:color="auto"/>
            <w:bottom w:val="none" w:sz="0" w:space="0" w:color="auto"/>
            <w:right w:val="none" w:sz="0" w:space="0" w:color="auto"/>
          </w:divBdr>
        </w:div>
        <w:div w:id="1190610502">
          <w:marLeft w:val="0"/>
          <w:marRight w:val="0"/>
          <w:marTop w:val="240"/>
          <w:marBottom w:val="0"/>
          <w:divBdr>
            <w:top w:val="none" w:sz="0" w:space="0" w:color="auto"/>
            <w:left w:val="none" w:sz="0" w:space="0" w:color="auto"/>
            <w:bottom w:val="none" w:sz="0" w:space="0" w:color="auto"/>
            <w:right w:val="none" w:sz="0" w:space="0" w:color="auto"/>
          </w:divBdr>
        </w:div>
        <w:div w:id="148373631">
          <w:marLeft w:val="0"/>
          <w:marRight w:val="0"/>
          <w:marTop w:val="240"/>
          <w:marBottom w:val="0"/>
          <w:divBdr>
            <w:top w:val="none" w:sz="0" w:space="0" w:color="auto"/>
            <w:left w:val="none" w:sz="0" w:space="0" w:color="auto"/>
            <w:bottom w:val="none" w:sz="0" w:space="0" w:color="auto"/>
            <w:right w:val="none" w:sz="0" w:space="0" w:color="auto"/>
          </w:divBdr>
        </w:div>
        <w:div w:id="22170416">
          <w:marLeft w:val="0"/>
          <w:marRight w:val="0"/>
          <w:marTop w:val="240"/>
          <w:marBottom w:val="0"/>
          <w:divBdr>
            <w:top w:val="none" w:sz="0" w:space="0" w:color="auto"/>
            <w:left w:val="none" w:sz="0" w:space="0" w:color="auto"/>
            <w:bottom w:val="none" w:sz="0" w:space="0" w:color="auto"/>
            <w:right w:val="none" w:sz="0" w:space="0" w:color="auto"/>
          </w:divBdr>
        </w:div>
        <w:div w:id="480194833">
          <w:marLeft w:val="0"/>
          <w:marRight w:val="0"/>
          <w:marTop w:val="240"/>
          <w:marBottom w:val="0"/>
          <w:divBdr>
            <w:top w:val="none" w:sz="0" w:space="0" w:color="auto"/>
            <w:left w:val="none" w:sz="0" w:space="0" w:color="auto"/>
            <w:bottom w:val="none" w:sz="0" w:space="0" w:color="auto"/>
            <w:right w:val="none" w:sz="0" w:space="0" w:color="auto"/>
          </w:divBdr>
        </w:div>
        <w:div w:id="2106881970">
          <w:marLeft w:val="0"/>
          <w:marRight w:val="0"/>
          <w:marTop w:val="240"/>
          <w:marBottom w:val="0"/>
          <w:divBdr>
            <w:top w:val="none" w:sz="0" w:space="0" w:color="auto"/>
            <w:left w:val="none" w:sz="0" w:space="0" w:color="auto"/>
            <w:bottom w:val="none" w:sz="0" w:space="0" w:color="auto"/>
            <w:right w:val="none" w:sz="0" w:space="0" w:color="auto"/>
          </w:divBdr>
        </w:div>
        <w:div w:id="165363331">
          <w:marLeft w:val="0"/>
          <w:marRight w:val="0"/>
          <w:marTop w:val="240"/>
          <w:marBottom w:val="0"/>
          <w:divBdr>
            <w:top w:val="none" w:sz="0" w:space="0" w:color="auto"/>
            <w:left w:val="none" w:sz="0" w:space="0" w:color="auto"/>
            <w:bottom w:val="none" w:sz="0" w:space="0" w:color="auto"/>
            <w:right w:val="none" w:sz="0" w:space="0" w:color="auto"/>
          </w:divBdr>
        </w:div>
        <w:div w:id="1383941226">
          <w:marLeft w:val="0"/>
          <w:marRight w:val="0"/>
          <w:marTop w:val="240"/>
          <w:marBottom w:val="0"/>
          <w:divBdr>
            <w:top w:val="none" w:sz="0" w:space="0" w:color="auto"/>
            <w:left w:val="none" w:sz="0" w:space="0" w:color="auto"/>
            <w:bottom w:val="none" w:sz="0" w:space="0" w:color="auto"/>
            <w:right w:val="none" w:sz="0" w:space="0" w:color="auto"/>
          </w:divBdr>
        </w:div>
        <w:div w:id="996999312">
          <w:marLeft w:val="0"/>
          <w:marRight w:val="0"/>
          <w:marTop w:val="240"/>
          <w:marBottom w:val="0"/>
          <w:divBdr>
            <w:top w:val="none" w:sz="0" w:space="0" w:color="auto"/>
            <w:left w:val="none" w:sz="0" w:space="0" w:color="auto"/>
            <w:bottom w:val="none" w:sz="0" w:space="0" w:color="auto"/>
            <w:right w:val="none" w:sz="0" w:space="0" w:color="auto"/>
          </w:divBdr>
        </w:div>
        <w:div w:id="564798645">
          <w:marLeft w:val="0"/>
          <w:marRight w:val="0"/>
          <w:marTop w:val="240"/>
          <w:marBottom w:val="0"/>
          <w:divBdr>
            <w:top w:val="none" w:sz="0" w:space="0" w:color="auto"/>
            <w:left w:val="none" w:sz="0" w:space="0" w:color="auto"/>
            <w:bottom w:val="none" w:sz="0" w:space="0" w:color="auto"/>
            <w:right w:val="none" w:sz="0" w:space="0" w:color="auto"/>
          </w:divBdr>
        </w:div>
        <w:div w:id="1292007599">
          <w:marLeft w:val="0"/>
          <w:marRight w:val="0"/>
          <w:marTop w:val="240"/>
          <w:marBottom w:val="0"/>
          <w:divBdr>
            <w:top w:val="none" w:sz="0" w:space="0" w:color="auto"/>
            <w:left w:val="none" w:sz="0" w:space="0" w:color="auto"/>
            <w:bottom w:val="none" w:sz="0" w:space="0" w:color="auto"/>
            <w:right w:val="none" w:sz="0" w:space="0" w:color="auto"/>
          </w:divBdr>
        </w:div>
        <w:div w:id="114253268">
          <w:marLeft w:val="0"/>
          <w:marRight w:val="0"/>
          <w:marTop w:val="240"/>
          <w:marBottom w:val="0"/>
          <w:divBdr>
            <w:top w:val="none" w:sz="0" w:space="0" w:color="auto"/>
            <w:left w:val="none" w:sz="0" w:space="0" w:color="auto"/>
            <w:bottom w:val="none" w:sz="0" w:space="0" w:color="auto"/>
            <w:right w:val="none" w:sz="0" w:space="0" w:color="auto"/>
          </w:divBdr>
        </w:div>
        <w:div w:id="972365169">
          <w:marLeft w:val="0"/>
          <w:marRight w:val="0"/>
          <w:marTop w:val="240"/>
          <w:marBottom w:val="0"/>
          <w:divBdr>
            <w:top w:val="none" w:sz="0" w:space="0" w:color="auto"/>
            <w:left w:val="none" w:sz="0" w:space="0" w:color="auto"/>
            <w:bottom w:val="none" w:sz="0" w:space="0" w:color="auto"/>
            <w:right w:val="none" w:sz="0" w:space="0" w:color="auto"/>
          </w:divBdr>
        </w:div>
        <w:div w:id="337776602">
          <w:marLeft w:val="0"/>
          <w:marRight w:val="0"/>
          <w:marTop w:val="240"/>
          <w:marBottom w:val="0"/>
          <w:divBdr>
            <w:top w:val="none" w:sz="0" w:space="0" w:color="auto"/>
            <w:left w:val="none" w:sz="0" w:space="0" w:color="auto"/>
            <w:bottom w:val="none" w:sz="0" w:space="0" w:color="auto"/>
            <w:right w:val="none" w:sz="0" w:space="0" w:color="auto"/>
          </w:divBdr>
        </w:div>
        <w:div w:id="461770705">
          <w:marLeft w:val="0"/>
          <w:marRight w:val="0"/>
          <w:marTop w:val="240"/>
          <w:marBottom w:val="0"/>
          <w:divBdr>
            <w:top w:val="none" w:sz="0" w:space="0" w:color="auto"/>
            <w:left w:val="none" w:sz="0" w:space="0" w:color="auto"/>
            <w:bottom w:val="none" w:sz="0" w:space="0" w:color="auto"/>
            <w:right w:val="none" w:sz="0" w:space="0" w:color="auto"/>
          </w:divBdr>
        </w:div>
        <w:div w:id="1653635338">
          <w:marLeft w:val="0"/>
          <w:marRight w:val="0"/>
          <w:marTop w:val="240"/>
          <w:marBottom w:val="0"/>
          <w:divBdr>
            <w:top w:val="none" w:sz="0" w:space="0" w:color="auto"/>
            <w:left w:val="none" w:sz="0" w:space="0" w:color="auto"/>
            <w:bottom w:val="none" w:sz="0" w:space="0" w:color="auto"/>
            <w:right w:val="none" w:sz="0" w:space="0" w:color="auto"/>
          </w:divBdr>
        </w:div>
        <w:div w:id="367727872">
          <w:marLeft w:val="0"/>
          <w:marRight w:val="0"/>
          <w:marTop w:val="240"/>
          <w:marBottom w:val="0"/>
          <w:divBdr>
            <w:top w:val="none" w:sz="0" w:space="0" w:color="auto"/>
            <w:left w:val="none" w:sz="0" w:space="0" w:color="auto"/>
            <w:bottom w:val="none" w:sz="0" w:space="0" w:color="auto"/>
            <w:right w:val="none" w:sz="0" w:space="0" w:color="auto"/>
          </w:divBdr>
        </w:div>
        <w:div w:id="748426630">
          <w:marLeft w:val="0"/>
          <w:marRight w:val="0"/>
          <w:marTop w:val="240"/>
          <w:marBottom w:val="0"/>
          <w:divBdr>
            <w:top w:val="none" w:sz="0" w:space="0" w:color="auto"/>
            <w:left w:val="none" w:sz="0" w:space="0" w:color="auto"/>
            <w:bottom w:val="none" w:sz="0" w:space="0" w:color="auto"/>
            <w:right w:val="none" w:sz="0" w:space="0" w:color="auto"/>
          </w:divBdr>
        </w:div>
        <w:div w:id="956448951">
          <w:marLeft w:val="0"/>
          <w:marRight w:val="0"/>
          <w:marTop w:val="240"/>
          <w:marBottom w:val="0"/>
          <w:divBdr>
            <w:top w:val="none" w:sz="0" w:space="0" w:color="auto"/>
            <w:left w:val="none" w:sz="0" w:space="0" w:color="auto"/>
            <w:bottom w:val="none" w:sz="0" w:space="0" w:color="auto"/>
            <w:right w:val="none" w:sz="0" w:space="0" w:color="auto"/>
          </w:divBdr>
        </w:div>
        <w:div w:id="1177888270">
          <w:marLeft w:val="0"/>
          <w:marRight w:val="0"/>
          <w:marTop w:val="240"/>
          <w:marBottom w:val="0"/>
          <w:divBdr>
            <w:top w:val="none" w:sz="0" w:space="0" w:color="auto"/>
            <w:left w:val="none" w:sz="0" w:space="0" w:color="auto"/>
            <w:bottom w:val="none" w:sz="0" w:space="0" w:color="auto"/>
            <w:right w:val="none" w:sz="0" w:space="0" w:color="auto"/>
          </w:divBdr>
        </w:div>
        <w:div w:id="1865945927">
          <w:marLeft w:val="0"/>
          <w:marRight w:val="0"/>
          <w:marTop w:val="240"/>
          <w:marBottom w:val="0"/>
          <w:divBdr>
            <w:top w:val="none" w:sz="0" w:space="0" w:color="auto"/>
            <w:left w:val="none" w:sz="0" w:space="0" w:color="auto"/>
            <w:bottom w:val="none" w:sz="0" w:space="0" w:color="auto"/>
            <w:right w:val="none" w:sz="0" w:space="0" w:color="auto"/>
          </w:divBdr>
        </w:div>
        <w:div w:id="113060187">
          <w:marLeft w:val="0"/>
          <w:marRight w:val="0"/>
          <w:marTop w:val="240"/>
          <w:marBottom w:val="0"/>
          <w:divBdr>
            <w:top w:val="none" w:sz="0" w:space="0" w:color="auto"/>
            <w:left w:val="none" w:sz="0" w:space="0" w:color="auto"/>
            <w:bottom w:val="none" w:sz="0" w:space="0" w:color="auto"/>
            <w:right w:val="none" w:sz="0" w:space="0" w:color="auto"/>
          </w:divBdr>
        </w:div>
        <w:div w:id="653148204">
          <w:marLeft w:val="0"/>
          <w:marRight w:val="0"/>
          <w:marTop w:val="240"/>
          <w:marBottom w:val="0"/>
          <w:divBdr>
            <w:top w:val="none" w:sz="0" w:space="0" w:color="auto"/>
            <w:left w:val="none" w:sz="0" w:space="0" w:color="auto"/>
            <w:bottom w:val="none" w:sz="0" w:space="0" w:color="auto"/>
            <w:right w:val="none" w:sz="0" w:space="0" w:color="auto"/>
          </w:divBdr>
        </w:div>
        <w:div w:id="2142377329">
          <w:marLeft w:val="0"/>
          <w:marRight w:val="0"/>
          <w:marTop w:val="240"/>
          <w:marBottom w:val="0"/>
          <w:divBdr>
            <w:top w:val="none" w:sz="0" w:space="0" w:color="auto"/>
            <w:left w:val="none" w:sz="0" w:space="0" w:color="auto"/>
            <w:bottom w:val="none" w:sz="0" w:space="0" w:color="auto"/>
            <w:right w:val="none" w:sz="0" w:space="0" w:color="auto"/>
          </w:divBdr>
        </w:div>
        <w:div w:id="233928182">
          <w:marLeft w:val="0"/>
          <w:marRight w:val="0"/>
          <w:marTop w:val="240"/>
          <w:marBottom w:val="0"/>
          <w:divBdr>
            <w:top w:val="none" w:sz="0" w:space="0" w:color="auto"/>
            <w:left w:val="none" w:sz="0" w:space="0" w:color="auto"/>
            <w:bottom w:val="none" w:sz="0" w:space="0" w:color="auto"/>
            <w:right w:val="none" w:sz="0" w:space="0" w:color="auto"/>
          </w:divBdr>
        </w:div>
        <w:div w:id="2018842932">
          <w:marLeft w:val="0"/>
          <w:marRight w:val="0"/>
          <w:marTop w:val="240"/>
          <w:marBottom w:val="0"/>
          <w:divBdr>
            <w:top w:val="none" w:sz="0" w:space="0" w:color="auto"/>
            <w:left w:val="none" w:sz="0" w:space="0" w:color="auto"/>
            <w:bottom w:val="none" w:sz="0" w:space="0" w:color="auto"/>
            <w:right w:val="none" w:sz="0" w:space="0" w:color="auto"/>
          </w:divBdr>
        </w:div>
        <w:div w:id="1633288392">
          <w:marLeft w:val="0"/>
          <w:marRight w:val="0"/>
          <w:marTop w:val="240"/>
          <w:marBottom w:val="0"/>
          <w:divBdr>
            <w:top w:val="none" w:sz="0" w:space="0" w:color="auto"/>
            <w:left w:val="none" w:sz="0" w:space="0" w:color="auto"/>
            <w:bottom w:val="none" w:sz="0" w:space="0" w:color="auto"/>
            <w:right w:val="none" w:sz="0" w:space="0" w:color="auto"/>
          </w:divBdr>
        </w:div>
        <w:div w:id="2077127285">
          <w:marLeft w:val="0"/>
          <w:marRight w:val="0"/>
          <w:marTop w:val="240"/>
          <w:marBottom w:val="0"/>
          <w:divBdr>
            <w:top w:val="none" w:sz="0" w:space="0" w:color="auto"/>
            <w:left w:val="none" w:sz="0" w:space="0" w:color="auto"/>
            <w:bottom w:val="none" w:sz="0" w:space="0" w:color="auto"/>
            <w:right w:val="none" w:sz="0" w:space="0" w:color="auto"/>
          </w:divBdr>
        </w:div>
        <w:div w:id="335622014">
          <w:marLeft w:val="0"/>
          <w:marRight w:val="0"/>
          <w:marTop w:val="240"/>
          <w:marBottom w:val="0"/>
          <w:divBdr>
            <w:top w:val="none" w:sz="0" w:space="0" w:color="auto"/>
            <w:left w:val="none" w:sz="0" w:space="0" w:color="auto"/>
            <w:bottom w:val="none" w:sz="0" w:space="0" w:color="auto"/>
            <w:right w:val="none" w:sz="0" w:space="0" w:color="auto"/>
          </w:divBdr>
        </w:div>
        <w:div w:id="330986855">
          <w:marLeft w:val="0"/>
          <w:marRight w:val="0"/>
          <w:marTop w:val="240"/>
          <w:marBottom w:val="0"/>
          <w:divBdr>
            <w:top w:val="none" w:sz="0" w:space="0" w:color="auto"/>
            <w:left w:val="none" w:sz="0" w:space="0" w:color="auto"/>
            <w:bottom w:val="none" w:sz="0" w:space="0" w:color="auto"/>
            <w:right w:val="none" w:sz="0" w:space="0" w:color="auto"/>
          </w:divBdr>
        </w:div>
        <w:div w:id="564755383">
          <w:marLeft w:val="0"/>
          <w:marRight w:val="0"/>
          <w:marTop w:val="240"/>
          <w:marBottom w:val="0"/>
          <w:divBdr>
            <w:top w:val="none" w:sz="0" w:space="0" w:color="auto"/>
            <w:left w:val="none" w:sz="0" w:space="0" w:color="auto"/>
            <w:bottom w:val="none" w:sz="0" w:space="0" w:color="auto"/>
            <w:right w:val="none" w:sz="0" w:space="0" w:color="auto"/>
          </w:divBdr>
        </w:div>
        <w:div w:id="1157113574">
          <w:marLeft w:val="0"/>
          <w:marRight w:val="0"/>
          <w:marTop w:val="240"/>
          <w:marBottom w:val="0"/>
          <w:divBdr>
            <w:top w:val="none" w:sz="0" w:space="0" w:color="auto"/>
            <w:left w:val="none" w:sz="0" w:space="0" w:color="auto"/>
            <w:bottom w:val="none" w:sz="0" w:space="0" w:color="auto"/>
            <w:right w:val="none" w:sz="0" w:space="0" w:color="auto"/>
          </w:divBdr>
        </w:div>
        <w:div w:id="1557165013">
          <w:marLeft w:val="0"/>
          <w:marRight w:val="0"/>
          <w:marTop w:val="240"/>
          <w:marBottom w:val="0"/>
          <w:divBdr>
            <w:top w:val="none" w:sz="0" w:space="0" w:color="auto"/>
            <w:left w:val="none" w:sz="0" w:space="0" w:color="auto"/>
            <w:bottom w:val="none" w:sz="0" w:space="0" w:color="auto"/>
            <w:right w:val="none" w:sz="0" w:space="0" w:color="auto"/>
          </w:divBdr>
        </w:div>
        <w:div w:id="1778481039">
          <w:marLeft w:val="0"/>
          <w:marRight w:val="0"/>
          <w:marTop w:val="240"/>
          <w:marBottom w:val="0"/>
          <w:divBdr>
            <w:top w:val="none" w:sz="0" w:space="0" w:color="auto"/>
            <w:left w:val="none" w:sz="0" w:space="0" w:color="auto"/>
            <w:bottom w:val="none" w:sz="0" w:space="0" w:color="auto"/>
            <w:right w:val="none" w:sz="0" w:space="0" w:color="auto"/>
          </w:divBdr>
        </w:div>
        <w:div w:id="1453597884">
          <w:marLeft w:val="0"/>
          <w:marRight w:val="0"/>
          <w:marTop w:val="240"/>
          <w:marBottom w:val="0"/>
          <w:divBdr>
            <w:top w:val="none" w:sz="0" w:space="0" w:color="auto"/>
            <w:left w:val="none" w:sz="0" w:space="0" w:color="auto"/>
            <w:bottom w:val="none" w:sz="0" w:space="0" w:color="auto"/>
            <w:right w:val="none" w:sz="0" w:space="0" w:color="auto"/>
          </w:divBdr>
        </w:div>
        <w:div w:id="1702779726">
          <w:marLeft w:val="0"/>
          <w:marRight w:val="0"/>
          <w:marTop w:val="240"/>
          <w:marBottom w:val="0"/>
          <w:divBdr>
            <w:top w:val="none" w:sz="0" w:space="0" w:color="auto"/>
            <w:left w:val="none" w:sz="0" w:space="0" w:color="auto"/>
            <w:bottom w:val="none" w:sz="0" w:space="0" w:color="auto"/>
            <w:right w:val="none" w:sz="0" w:space="0" w:color="auto"/>
          </w:divBdr>
        </w:div>
        <w:div w:id="1697735099">
          <w:marLeft w:val="0"/>
          <w:marRight w:val="0"/>
          <w:marTop w:val="240"/>
          <w:marBottom w:val="0"/>
          <w:divBdr>
            <w:top w:val="none" w:sz="0" w:space="0" w:color="auto"/>
            <w:left w:val="none" w:sz="0" w:space="0" w:color="auto"/>
            <w:bottom w:val="none" w:sz="0" w:space="0" w:color="auto"/>
            <w:right w:val="none" w:sz="0" w:space="0" w:color="auto"/>
          </w:divBdr>
        </w:div>
        <w:div w:id="1963414064">
          <w:marLeft w:val="0"/>
          <w:marRight w:val="0"/>
          <w:marTop w:val="240"/>
          <w:marBottom w:val="0"/>
          <w:divBdr>
            <w:top w:val="none" w:sz="0" w:space="0" w:color="auto"/>
            <w:left w:val="none" w:sz="0" w:space="0" w:color="auto"/>
            <w:bottom w:val="none" w:sz="0" w:space="0" w:color="auto"/>
            <w:right w:val="none" w:sz="0" w:space="0" w:color="auto"/>
          </w:divBdr>
        </w:div>
        <w:div w:id="197203801">
          <w:marLeft w:val="0"/>
          <w:marRight w:val="0"/>
          <w:marTop w:val="240"/>
          <w:marBottom w:val="0"/>
          <w:divBdr>
            <w:top w:val="none" w:sz="0" w:space="0" w:color="auto"/>
            <w:left w:val="none" w:sz="0" w:space="0" w:color="auto"/>
            <w:bottom w:val="none" w:sz="0" w:space="0" w:color="auto"/>
            <w:right w:val="none" w:sz="0" w:space="0" w:color="auto"/>
          </w:divBdr>
        </w:div>
        <w:div w:id="1361786824">
          <w:marLeft w:val="0"/>
          <w:marRight w:val="0"/>
          <w:marTop w:val="240"/>
          <w:marBottom w:val="0"/>
          <w:divBdr>
            <w:top w:val="none" w:sz="0" w:space="0" w:color="auto"/>
            <w:left w:val="none" w:sz="0" w:space="0" w:color="auto"/>
            <w:bottom w:val="none" w:sz="0" w:space="0" w:color="auto"/>
            <w:right w:val="none" w:sz="0" w:space="0" w:color="auto"/>
          </w:divBdr>
        </w:div>
        <w:div w:id="2055813792">
          <w:marLeft w:val="0"/>
          <w:marRight w:val="0"/>
          <w:marTop w:val="240"/>
          <w:marBottom w:val="0"/>
          <w:divBdr>
            <w:top w:val="none" w:sz="0" w:space="0" w:color="auto"/>
            <w:left w:val="none" w:sz="0" w:space="0" w:color="auto"/>
            <w:bottom w:val="none" w:sz="0" w:space="0" w:color="auto"/>
            <w:right w:val="none" w:sz="0" w:space="0" w:color="auto"/>
          </w:divBdr>
        </w:div>
        <w:div w:id="825900916">
          <w:marLeft w:val="0"/>
          <w:marRight w:val="0"/>
          <w:marTop w:val="240"/>
          <w:marBottom w:val="0"/>
          <w:divBdr>
            <w:top w:val="none" w:sz="0" w:space="0" w:color="auto"/>
            <w:left w:val="none" w:sz="0" w:space="0" w:color="auto"/>
            <w:bottom w:val="none" w:sz="0" w:space="0" w:color="auto"/>
            <w:right w:val="none" w:sz="0" w:space="0" w:color="auto"/>
          </w:divBdr>
        </w:div>
        <w:div w:id="2011250432">
          <w:marLeft w:val="0"/>
          <w:marRight w:val="0"/>
          <w:marTop w:val="240"/>
          <w:marBottom w:val="0"/>
          <w:divBdr>
            <w:top w:val="none" w:sz="0" w:space="0" w:color="auto"/>
            <w:left w:val="none" w:sz="0" w:space="0" w:color="auto"/>
            <w:bottom w:val="none" w:sz="0" w:space="0" w:color="auto"/>
            <w:right w:val="none" w:sz="0" w:space="0" w:color="auto"/>
          </w:divBdr>
        </w:div>
        <w:div w:id="96026446">
          <w:marLeft w:val="0"/>
          <w:marRight w:val="0"/>
          <w:marTop w:val="240"/>
          <w:marBottom w:val="0"/>
          <w:divBdr>
            <w:top w:val="none" w:sz="0" w:space="0" w:color="auto"/>
            <w:left w:val="none" w:sz="0" w:space="0" w:color="auto"/>
            <w:bottom w:val="none" w:sz="0" w:space="0" w:color="auto"/>
            <w:right w:val="none" w:sz="0" w:space="0" w:color="auto"/>
          </w:divBdr>
        </w:div>
        <w:div w:id="511920534">
          <w:marLeft w:val="0"/>
          <w:marRight w:val="0"/>
          <w:marTop w:val="240"/>
          <w:marBottom w:val="0"/>
          <w:divBdr>
            <w:top w:val="none" w:sz="0" w:space="0" w:color="auto"/>
            <w:left w:val="none" w:sz="0" w:space="0" w:color="auto"/>
            <w:bottom w:val="none" w:sz="0" w:space="0" w:color="auto"/>
            <w:right w:val="none" w:sz="0" w:space="0" w:color="auto"/>
          </w:divBdr>
        </w:div>
        <w:div w:id="481120118">
          <w:marLeft w:val="0"/>
          <w:marRight w:val="0"/>
          <w:marTop w:val="240"/>
          <w:marBottom w:val="0"/>
          <w:divBdr>
            <w:top w:val="none" w:sz="0" w:space="0" w:color="auto"/>
            <w:left w:val="none" w:sz="0" w:space="0" w:color="auto"/>
            <w:bottom w:val="none" w:sz="0" w:space="0" w:color="auto"/>
            <w:right w:val="none" w:sz="0" w:space="0" w:color="auto"/>
          </w:divBdr>
        </w:div>
        <w:div w:id="256788844">
          <w:marLeft w:val="0"/>
          <w:marRight w:val="0"/>
          <w:marTop w:val="240"/>
          <w:marBottom w:val="0"/>
          <w:divBdr>
            <w:top w:val="none" w:sz="0" w:space="0" w:color="auto"/>
            <w:left w:val="none" w:sz="0" w:space="0" w:color="auto"/>
            <w:bottom w:val="none" w:sz="0" w:space="0" w:color="auto"/>
            <w:right w:val="none" w:sz="0" w:space="0" w:color="auto"/>
          </w:divBdr>
        </w:div>
        <w:div w:id="1398629963">
          <w:marLeft w:val="0"/>
          <w:marRight w:val="0"/>
          <w:marTop w:val="240"/>
          <w:marBottom w:val="0"/>
          <w:divBdr>
            <w:top w:val="none" w:sz="0" w:space="0" w:color="auto"/>
            <w:left w:val="none" w:sz="0" w:space="0" w:color="auto"/>
            <w:bottom w:val="none" w:sz="0" w:space="0" w:color="auto"/>
            <w:right w:val="none" w:sz="0" w:space="0" w:color="auto"/>
          </w:divBdr>
        </w:div>
        <w:div w:id="1918052169">
          <w:marLeft w:val="0"/>
          <w:marRight w:val="0"/>
          <w:marTop w:val="240"/>
          <w:marBottom w:val="0"/>
          <w:divBdr>
            <w:top w:val="none" w:sz="0" w:space="0" w:color="auto"/>
            <w:left w:val="none" w:sz="0" w:space="0" w:color="auto"/>
            <w:bottom w:val="none" w:sz="0" w:space="0" w:color="auto"/>
            <w:right w:val="none" w:sz="0" w:space="0" w:color="auto"/>
          </w:divBdr>
        </w:div>
        <w:div w:id="767576345">
          <w:marLeft w:val="0"/>
          <w:marRight w:val="0"/>
          <w:marTop w:val="240"/>
          <w:marBottom w:val="0"/>
          <w:divBdr>
            <w:top w:val="none" w:sz="0" w:space="0" w:color="auto"/>
            <w:left w:val="none" w:sz="0" w:space="0" w:color="auto"/>
            <w:bottom w:val="none" w:sz="0" w:space="0" w:color="auto"/>
            <w:right w:val="none" w:sz="0" w:space="0" w:color="auto"/>
          </w:divBdr>
        </w:div>
        <w:div w:id="1417169265">
          <w:marLeft w:val="0"/>
          <w:marRight w:val="0"/>
          <w:marTop w:val="240"/>
          <w:marBottom w:val="0"/>
          <w:divBdr>
            <w:top w:val="none" w:sz="0" w:space="0" w:color="auto"/>
            <w:left w:val="none" w:sz="0" w:space="0" w:color="auto"/>
            <w:bottom w:val="none" w:sz="0" w:space="0" w:color="auto"/>
            <w:right w:val="none" w:sz="0" w:space="0" w:color="auto"/>
          </w:divBdr>
        </w:div>
        <w:div w:id="76173790">
          <w:marLeft w:val="0"/>
          <w:marRight w:val="0"/>
          <w:marTop w:val="240"/>
          <w:marBottom w:val="0"/>
          <w:divBdr>
            <w:top w:val="none" w:sz="0" w:space="0" w:color="auto"/>
            <w:left w:val="none" w:sz="0" w:space="0" w:color="auto"/>
            <w:bottom w:val="none" w:sz="0" w:space="0" w:color="auto"/>
            <w:right w:val="none" w:sz="0" w:space="0" w:color="auto"/>
          </w:divBdr>
        </w:div>
        <w:div w:id="1141078795">
          <w:marLeft w:val="0"/>
          <w:marRight w:val="0"/>
          <w:marTop w:val="240"/>
          <w:marBottom w:val="0"/>
          <w:divBdr>
            <w:top w:val="none" w:sz="0" w:space="0" w:color="auto"/>
            <w:left w:val="none" w:sz="0" w:space="0" w:color="auto"/>
            <w:bottom w:val="none" w:sz="0" w:space="0" w:color="auto"/>
            <w:right w:val="none" w:sz="0" w:space="0" w:color="auto"/>
          </w:divBdr>
        </w:div>
        <w:div w:id="282416">
          <w:marLeft w:val="0"/>
          <w:marRight w:val="0"/>
          <w:marTop w:val="240"/>
          <w:marBottom w:val="0"/>
          <w:divBdr>
            <w:top w:val="none" w:sz="0" w:space="0" w:color="auto"/>
            <w:left w:val="none" w:sz="0" w:space="0" w:color="auto"/>
            <w:bottom w:val="none" w:sz="0" w:space="0" w:color="auto"/>
            <w:right w:val="none" w:sz="0" w:space="0" w:color="auto"/>
          </w:divBdr>
        </w:div>
        <w:div w:id="19624901">
          <w:marLeft w:val="0"/>
          <w:marRight w:val="0"/>
          <w:marTop w:val="240"/>
          <w:marBottom w:val="0"/>
          <w:divBdr>
            <w:top w:val="none" w:sz="0" w:space="0" w:color="auto"/>
            <w:left w:val="none" w:sz="0" w:space="0" w:color="auto"/>
            <w:bottom w:val="none" w:sz="0" w:space="0" w:color="auto"/>
            <w:right w:val="none" w:sz="0" w:space="0" w:color="auto"/>
          </w:divBdr>
        </w:div>
        <w:div w:id="15468592">
          <w:marLeft w:val="0"/>
          <w:marRight w:val="0"/>
          <w:marTop w:val="240"/>
          <w:marBottom w:val="0"/>
          <w:divBdr>
            <w:top w:val="none" w:sz="0" w:space="0" w:color="auto"/>
            <w:left w:val="none" w:sz="0" w:space="0" w:color="auto"/>
            <w:bottom w:val="none" w:sz="0" w:space="0" w:color="auto"/>
            <w:right w:val="none" w:sz="0" w:space="0" w:color="auto"/>
          </w:divBdr>
        </w:div>
        <w:div w:id="698892362">
          <w:marLeft w:val="0"/>
          <w:marRight w:val="0"/>
          <w:marTop w:val="240"/>
          <w:marBottom w:val="0"/>
          <w:divBdr>
            <w:top w:val="none" w:sz="0" w:space="0" w:color="auto"/>
            <w:left w:val="none" w:sz="0" w:space="0" w:color="auto"/>
            <w:bottom w:val="none" w:sz="0" w:space="0" w:color="auto"/>
            <w:right w:val="none" w:sz="0" w:space="0" w:color="auto"/>
          </w:divBdr>
        </w:div>
        <w:div w:id="1656378252">
          <w:marLeft w:val="0"/>
          <w:marRight w:val="0"/>
          <w:marTop w:val="240"/>
          <w:marBottom w:val="0"/>
          <w:divBdr>
            <w:top w:val="none" w:sz="0" w:space="0" w:color="auto"/>
            <w:left w:val="none" w:sz="0" w:space="0" w:color="auto"/>
            <w:bottom w:val="none" w:sz="0" w:space="0" w:color="auto"/>
            <w:right w:val="none" w:sz="0" w:space="0" w:color="auto"/>
          </w:divBdr>
        </w:div>
        <w:div w:id="1355770647">
          <w:marLeft w:val="0"/>
          <w:marRight w:val="0"/>
          <w:marTop w:val="240"/>
          <w:marBottom w:val="0"/>
          <w:divBdr>
            <w:top w:val="none" w:sz="0" w:space="0" w:color="auto"/>
            <w:left w:val="none" w:sz="0" w:space="0" w:color="auto"/>
            <w:bottom w:val="none" w:sz="0" w:space="0" w:color="auto"/>
            <w:right w:val="none" w:sz="0" w:space="0" w:color="auto"/>
          </w:divBdr>
        </w:div>
        <w:div w:id="151022321">
          <w:marLeft w:val="0"/>
          <w:marRight w:val="0"/>
          <w:marTop w:val="240"/>
          <w:marBottom w:val="0"/>
          <w:divBdr>
            <w:top w:val="none" w:sz="0" w:space="0" w:color="auto"/>
            <w:left w:val="none" w:sz="0" w:space="0" w:color="auto"/>
            <w:bottom w:val="none" w:sz="0" w:space="0" w:color="auto"/>
            <w:right w:val="none" w:sz="0" w:space="0" w:color="auto"/>
          </w:divBdr>
        </w:div>
        <w:div w:id="1361198618">
          <w:marLeft w:val="0"/>
          <w:marRight w:val="0"/>
          <w:marTop w:val="240"/>
          <w:marBottom w:val="0"/>
          <w:divBdr>
            <w:top w:val="none" w:sz="0" w:space="0" w:color="auto"/>
            <w:left w:val="none" w:sz="0" w:space="0" w:color="auto"/>
            <w:bottom w:val="none" w:sz="0" w:space="0" w:color="auto"/>
            <w:right w:val="none" w:sz="0" w:space="0" w:color="auto"/>
          </w:divBdr>
        </w:div>
        <w:div w:id="2005892906">
          <w:marLeft w:val="0"/>
          <w:marRight w:val="0"/>
          <w:marTop w:val="240"/>
          <w:marBottom w:val="0"/>
          <w:divBdr>
            <w:top w:val="none" w:sz="0" w:space="0" w:color="auto"/>
            <w:left w:val="none" w:sz="0" w:space="0" w:color="auto"/>
            <w:bottom w:val="none" w:sz="0" w:space="0" w:color="auto"/>
            <w:right w:val="none" w:sz="0" w:space="0" w:color="auto"/>
          </w:divBdr>
        </w:div>
        <w:div w:id="659431460">
          <w:marLeft w:val="0"/>
          <w:marRight w:val="0"/>
          <w:marTop w:val="240"/>
          <w:marBottom w:val="0"/>
          <w:divBdr>
            <w:top w:val="none" w:sz="0" w:space="0" w:color="auto"/>
            <w:left w:val="none" w:sz="0" w:space="0" w:color="auto"/>
            <w:bottom w:val="none" w:sz="0" w:space="0" w:color="auto"/>
            <w:right w:val="none" w:sz="0" w:space="0" w:color="auto"/>
          </w:divBdr>
        </w:div>
        <w:div w:id="581841369">
          <w:marLeft w:val="0"/>
          <w:marRight w:val="0"/>
          <w:marTop w:val="240"/>
          <w:marBottom w:val="0"/>
          <w:divBdr>
            <w:top w:val="none" w:sz="0" w:space="0" w:color="auto"/>
            <w:left w:val="none" w:sz="0" w:space="0" w:color="auto"/>
            <w:bottom w:val="none" w:sz="0" w:space="0" w:color="auto"/>
            <w:right w:val="none" w:sz="0" w:space="0" w:color="auto"/>
          </w:divBdr>
        </w:div>
        <w:div w:id="1853716081">
          <w:marLeft w:val="0"/>
          <w:marRight w:val="0"/>
          <w:marTop w:val="240"/>
          <w:marBottom w:val="0"/>
          <w:divBdr>
            <w:top w:val="none" w:sz="0" w:space="0" w:color="auto"/>
            <w:left w:val="none" w:sz="0" w:space="0" w:color="auto"/>
            <w:bottom w:val="none" w:sz="0" w:space="0" w:color="auto"/>
            <w:right w:val="none" w:sz="0" w:space="0" w:color="auto"/>
          </w:divBdr>
        </w:div>
        <w:div w:id="2045715841">
          <w:marLeft w:val="0"/>
          <w:marRight w:val="0"/>
          <w:marTop w:val="240"/>
          <w:marBottom w:val="0"/>
          <w:divBdr>
            <w:top w:val="none" w:sz="0" w:space="0" w:color="auto"/>
            <w:left w:val="none" w:sz="0" w:space="0" w:color="auto"/>
            <w:bottom w:val="none" w:sz="0" w:space="0" w:color="auto"/>
            <w:right w:val="none" w:sz="0" w:space="0" w:color="auto"/>
          </w:divBdr>
        </w:div>
        <w:div w:id="1694652602">
          <w:marLeft w:val="0"/>
          <w:marRight w:val="0"/>
          <w:marTop w:val="240"/>
          <w:marBottom w:val="0"/>
          <w:divBdr>
            <w:top w:val="none" w:sz="0" w:space="0" w:color="auto"/>
            <w:left w:val="none" w:sz="0" w:space="0" w:color="auto"/>
            <w:bottom w:val="none" w:sz="0" w:space="0" w:color="auto"/>
            <w:right w:val="none" w:sz="0" w:space="0" w:color="auto"/>
          </w:divBdr>
        </w:div>
        <w:div w:id="189073536">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vandprojekter@sgav.d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st.dk/natur-vand/vandmiljoe/tilskud-til-vand-og-klimaprojekter/vandloebsrestaurering-national-ordnin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mst.dk/natur-vand/vandmiljoe/tilskud-til-vand-og-klimaprojekter/vandloebsrestaurering-national-ord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tatens-tilskudspuljer.dk/" TargetMode="External"/><Relationship Id="rId23" Type="http://schemas.openxmlformats.org/officeDocument/2006/relationships/hyperlink" Target="https://sgavmst.dk/tilskud/tilskud-til-vand-og-klimaprojekter/erstatning-i-forbindelse-med-vandloebsrestaurering" TargetMode="Externa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gavmst.dk/tilskud" TargetMode="External"/><Relationship Id="rId22" Type="http://schemas.openxmlformats.org/officeDocument/2006/relationships/hyperlink" Target="file:///C:\Users\B046818\AppData\Roaming\cBrain\F2\Temp\30596769\www.vandprojekter.d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493BF-3F48-460D-B0B0-6C19CB842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3577</TotalTime>
  <Pages>21</Pages>
  <Words>7080</Words>
  <Characters>44109</Characters>
  <Application>Microsoft Office Word</Application>
  <DocSecurity>0</DocSecurity>
  <Lines>1050</Lines>
  <Paragraphs>506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Rosenkilde Petersen</dc:creator>
  <cp:keywords/>
  <dc:description/>
  <cp:lastModifiedBy>Jørgen Grundvad Nielsen</cp:lastModifiedBy>
  <cp:revision>84</cp:revision>
  <cp:lastPrinted>2026-03-18T07:21:00Z</cp:lastPrinted>
  <dcterms:created xsi:type="dcterms:W3CDTF">2026-03-18T08:47:00Z</dcterms:created>
  <dcterms:modified xsi:type="dcterms:W3CDTF">2026-06-03T13:05:00Z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kmTitle">
    <vt:lpwstr> </vt:lpwstr>
  </property>
  <property fmtid="{D5CDD505-2E9C-101B-9397-08002B2CF9AE}" pid="3" name="bkmSubTitle">
    <vt:lpwstr> </vt:lpwstr>
  </property>
  <property fmtid="{D5CDD505-2E9C-101B-9397-08002B2CF9AE}" pid="4" name="bkmSeriesTitle">
    <vt:lpwstr> </vt:lpwstr>
  </property>
  <property fmtid="{D5CDD505-2E9C-101B-9397-08002B2CF9AE}" pid="5" name="bkmResume">
    <vt:lpwstr> </vt:lpwstr>
  </property>
  <property fmtid="{D5CDD505-2E9C-101B-9397-08002B2CF9AE}" pid="6" name="bkmPublisher">
    <vt:lpwstr> </vt:lpwstr>
  </property>
  <property fmtid="{D5CDD505-2E9C-101B-9397-08002B2CF9AE}" pid="7" name="bkmResInstitution">
    <vt:lpwstr> </vt:lpwstr>
  </property>
  <property fmtid="{D5CDD505-2E9C-101B-9397-08002B2CF9AE}" pid="8" name="bkmAuthor">
    <vt:lpwstr> </vt:lpwstr>
  </property>
  <property fmtid="{D5CDD505-2E9C-101B-9397-08002B2CF9AE}" pid="9" name="bkmOtherContributors">
    <vt:lpwstr> </vt:lpwstr>
  </property>
  <property fmtid="{D5CDD505-2E9C-101B-9397-08002B2CF9AE}" pid="10" name="bkmIsbnDigital">
    <vt:lpwstr> </vt:lpwstr>
  </property>
  <property fmtid="{D5CDD505-2E9C-101B-9397-08002B2CF9AE}" pid="11" name="bkmIsbnNumber">
    <vt:lpwstr> </vt:lpwstr>
  </property>
  <property fmtid="{D5CDD505-2E9C-101B-9397-08002B2CF9AE}" pid="12" name="bkmIssnNumber">
    <vt:lpwstr> </vt:lpwstr>
  </property>
  <property fmtid="{D5CDD505-2E9C-101B-9397-08002B2CF9AE}" pid="13" name="bkmOtherIdent">
    <vt:lpwstr> </vt:lpwstr>
  </property>
  <property fmtid="{D5CDD505-2E9C-101B-9397-08002B2CF9AE}" pid="14" name="bkmPublVersion">
    <vt:lpwstr> </vt:lpwstr>
  </property>
  <property fmtid="{D5CDD505-2E9C-101B-9397-08002B2CF9AE}" pid="15" name="bkmPublVersionDate">
    <vt:lpwstr> </vt:lpwstr>
  </property>
  <property fmtid="{D5CDD505-2E9C-101B-9397-08002B2CF9AE}" pid="16" name="bkmKeywords">
    <vt:lpwstr> </vt:lpwstr>
  </property>
  <property fmtid="{D5CDD505-2E9C-101B-9397-08002B2CF9AE}" pid="17" name="bkmCopyright">
    <vt:lpwstr> </vt:lpwstr>
  </property>
  <property fmtid="{D5CDD505-2E9C-101B-9397-08002B2CF9AE}" pid="18" name="bkmPhoto">
    <vt:lpwstr> </vt:lpwstr>
  </property>
  <property fmtid="{D5CDD505-2E9C-101B-9397-08002B2CF9AE}" pid="19" name="bkmNotes">
    <vt:lpwstr> </vt:lpwstr>
  </property>
  <property fmtid="{D5CDD505-2E9C-101B-9397-08002B2CF9AE}" pid="20" name="bkmContactName">
    <vt:lpwstr> </vt:lpwstr>
  </property>
  <property fmtid="{D5CDD505-2E9C-101B-9397-08002B2CF9AE}" pid="21" name="bkmContactAddress">
    <vt:lpwstr> </vt:lpwstr>
  </property>
  <property fmtid="{D5CDD505-2E9C-101B-9397-08002B2CF9AE}" pid="22" name="bkmContactZipcode">
    <vt:lpwstr> </vt:lpwstr>
  </property>
  <property fmtid="{D5CDD505-2E9C-101B-9397-08002B2CF9AE}" pid="23" name="bkmContactCity">
    <vt:lpwstr> </vt:lpwstr>
  </property>
  <property fmtid="{D5CDD505-2E9C-101B-9397-08002B2CF9AE}" pid="24" name="bkmContactContry">
    <vt:lpwstr> </vt:lpwstr>
  </property>
  <property fmtid="{D5CDD505-2E9C-101B-9397-08002B2CF9AE}" pid="25" name="bkmContactPhone">
    <vt:lpwstr> </vt:lpwstr>
  </property>
  <property fmtid="{D5CDD505-2E9C-101B-9397-08002B2CF9AE}" pid="26" name="bkmContactFax">
    <vt:lpwstr> </vt:lpwstr>
  </property>
  <property fmtid="{D5CDD505-2E9C-101B-9397-08002B2CF9AE}" pid="27" name="bkmContactEmail">
    <vt:lpwstr> </vt:lpwstr>
  </property>
  <property fmtid="{D5CDD505-2E9C-101B-9397-08002B2CF9AE}" pid="28" name="bkmContactUrl">
    <vt:lpwstr> </vt:lpwstr>
  </property>
  <property fmtid="{D5CDD505-2E9C-101B-9397-08002B2CF9AE}" pid="29" name="_DocHome">
    <vt:i4>-544253820</vt:i4>
  </property>
  <property fmtid="{D5CDD505-2E9C-101B-9397-08002B2CF9AE}" pid="30" name="ContentRemapped">
    <vt:lpwstr>true</vt:lpwstr>
  </property>
  <property fmtid="{D5CDD505-2E9C-101B-9397-08002B2CF9AE}" pid="31" name="sdDocumentDate">
    <vt:lpwstr>43332</vt:lpwstr>
  </property>
  <property fmtid="{D5CDD505-2E9C-101B-9397-08002B2CF9AE}" pid="32" name="SD_IntegrationInfoAdded">
    <vt:bool>true</vt:bool>
  </property>
</Properties>
</file>